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5B1879" w14:textId="3A4DEF44" w:rsidR="00B07350" w:rsidRPr="006D6449" w:rsidRDefault="00B07350" w:rsidP="006D6449">
      <w:pPr>
        <w:spacing w:after="0" w:line="480" w:lineRule="auto"/>
        <w:jc w:val="center"/>
        <w:rPr>
          <w:rFonts w:cstheme="minorHAnsi"/>
          <w:b/>
          <w:i/>
          <w:sz w:val="24"/>
          <w:szCs w:val="24"/>
          <w:lang w:val="en-AU"/>
        </w:rPr>
      </w:pPr>
      <w:r w:rsidRPr="006D6449">
        <w:rPr>
          <w:rFonts w:cstheme="minorHAnsi"/>
          <w:b/>
          <w:i/>
          <w:sz w:val="24"/>
          <w:szCs w:val="24"/>
          <w:lang w:val="en-AU"/>
        </w:rPr>
        <w:t>AN INTERNATIONAL CONTINENCE SOCIETY (ICS)</w:t>
      </w:r>
    </w:p>
    <w:p w14:paraId="735FBCA0" w14:textId="22135908" w:rsidR="00B07350" w:rsidRPr="006D6449" w:rsidRDefault="00B07350" w:rsidP="006D6449">
      <w:pPr>
        <w:spacing w:after="0" w:line="480" w:lineRule="auto"/>
        <w:jc w:val="center"/>
        <w:rPr>
          <w:rFonts w:cstheme="minorHAnsi"/>
          <w:b/>
          <w:i/>
          <w:sz w:val="24"/>
          <w:szCs w:val="24"/>
          <w:lang w:val="en-AU"/>
        </w:rPr>
      </w:pPr>
      <w:r w:rsidRPr="006D6449">
        <w:rPr>
          <w:rFonts w:cstheme="minorHAnsi"/>
          <w:b/>
          <w:i/>
          <w:sz w:val="24"/>
          <w:szCs w:val="24"/>
          <w:lang w:val="en-AU"/>
        </w:rPr>
        <w:t>REPORT ON THE TERMINOLOGY</w:t>
      </w:r>
    </w:p>
    <w:p w14:paraId="67772DF4" w14:textId="34E59A4A" w:rsidR="00B07350" w:rsidRPr="0090371A" w:rsidRDefault="00B07350" w:rsidP="006D6449">
      <w:pPr>
        <w:spacing w:after="0" w:line="480" w:lineRule="auto"/>
        <w:jc w:val="center"/>
        <w:rPr>
          <w:rFonts w:cstheme="minorHAnsi"/>
          <w:b/>
          <w:i/>
          <w:color w:val="00B0F0"/>
          <w:sz w:val="24"/>
          <w:szCs w:val="24"/>
          <w:lang w:val="en-AU"/>
        </w:rPr>
      </w:pPr>
      <w:r w:rsidRPr="006D6449">
        <w:rPr>
          <w:rFonts w:cstheme="minorHAnsi"/>
          <w:b/>
          <w:i/>
          <w:sz w:val="24"/>
          <w:szCs w:val="24"/>
          <w:lang w:val="en-AU"/>
        </w:rPr>
        <w:t>FOR MALE ANORECTAL DYSFUNCTION</w:t>
      </w:r>
      <w:r w:rsidR="0090371A">
        <w:rPr>
          <w:rFonts w:cstheme="minorHAnsi"/>
          <w:b/>
          <w:i/>
          <w:sz w:val="24"/>
          <w:szCs w:val="24"/>
          <w:lang w:val="en-AU"/>
        </w:rPr>
        <w:t xml:space="preserve"> </w:t>
      </w:r>
      <w:r w:rsidR="0090371A" w:rsidRPr="00F42AB0">
        <w:rPr>
          <w:rFonts w:cstheme="minorHAnsi"/>
          <w:b/>
          <w:i/>
          <w:sz w:val="24"/>
          <w:szCs w:val="24"/>
          <w:lang w:val="en-AU"/>
        </w:rPr>
        <w:t>– VERSION</w:t>
      </w:r>
      <w:r w:rsidR="00F42AB0" w:rsidRPr="00F42AB0">
        <w:rPr>
          <w:rFonts w:cstheme="minorHAnsi"/>
          <w:b/>
          <w:i/>
          <w:sz w:val="24"/>
          <w:szCs w:val="24"/>
          <w:lang w:val="en-AU"/>
        </w:rPr>
        <w:t xml:space="preserve"> </w:t>
      </w:r>
      <w:r w:rsidR="002868E3">
        <w:rPr>
          <w:rFonts w:cstheme="minorHAnsi"/>
          <w:b/>
          <w:i/>
          <w:sz w:val="24"/>
          <w:szCs w:val="24"/>
          <w:lang w:val="en-AU"/>
        </w:rPr>
        <w:t>15</w:t>
      </w:r>
    </w:p>
    <w:p w14:paraId="7AB949C3" w14:textId="793D296F" w:rsidR="006D6449" w:rsidRPr="006D6449" w:rsidRDefault="006D6449" w:rsidP="006D6449">
      <w:pPr>
        <w:spacing w:after="0" w:line="480" w:lineRule="auto"/>
        <w:jc w:val="center"/>
        <w:rPr>
          <w:rFonts w:cstheme="minorHAnsi"/>
          <w:b/>
          <w:bCs/>
          <w:i/>
          <w:lang w:val="en-AU"/>
        </w:rPr>
      </w:pPr>
      <w:r w:rsidRPr="006D6449">
        <w:rPr>
          <w:rFonts w:cstheme="minorHAnsi"/>
          <w:b/>
          <w:bCs/>
          <w:i/>
          <w:lang w:val="en-AU"/>
        </w:rPr>
        <w:t>Alexis Schizas</w:t>
      </w:r>
      <w:r w:rsidR="00BF1E7F">
        <w:rPr>
          <w:rFonts w:cstheme="minorHAnsi"/>
          <w:b/>
          <w:bCs/>
          <w:i/>
          <w:iCs/>
        </w:rPr>
        <w:t>*</w:t>
      </w:r>
      <w:r w:rsidRPr="006D6449">
        <w:rPr>
          <w:rFonts w:cstheme="minorHAnsi"/>
          <w:b/>
          <w:bCs/>
          <w:i/>
          <w:lang w:val="en-AU"/>
        </w:rPr>
        <w:t>, Alison Hainsworth</w:t>
      </w:r>
      <w:r w:rsidRPr="009C669C">
        <w:rPr>
          <w:rFonts w:cstheme="minorHAnsi"/>
          <w:b/>
          <w:bCs/>
          <w:i/>
          <w:iCs/>
        </w:rPr>
        <w:t>#</w:t>
      </w:r>
      <w:r w:rsidRPr="006D6449">
        <w:rPr>
          <w:rFonts w:cstheme="minorHAnsi"/>
          <w:b/>
          <w:bCs/>
          <w:i/>
          <w:lang w:val="en-AU"/>
        </w:rPr>
        <w:t>,</w:t>
      </w:r>
      <w:r w:rsidRPr="009C669C">
        <w:rPr>
          <w:rFonts w:cstheme="minorHAnsi"/>
          <w:b/>
          <w:bCs/>
          <w:i/>
          <w:iCs/>
        </w:rPr>
        <w:t xml:space="preserve"> </w:t>
      </w:r>
      <w:proofErr w:type="spellStart"/>
      <w:r w:rsidRPr="006D6449">
        <w:rPr>
          <w:rFonts w:cstheme="minorHAnsi"/>
          <w:b/>
          <w:bCs/>
          <w:i/>
          <w:lang w:val="en-AU"/>
        </w:rPr>
        <w:t>Andreia</w:t>
      </w:r>
      <w:proofErr w:type="spellEnd"/>
      <w:r w:rsidRPr="006D6449">
        <w:rPr>
          <w:rFonts w:cstheme="minorHAnsi"/>
          <w:b/>
          <w:bCs/>
          <w:i/>
          <w:lang w:val="en-AU"/>
        </w:rPr>
        <w:t xml:space="preserve"> Albuquerque,</w:t>
      </w:r>
      <w:r w:rsidR="009E6F9E">
        <w:rPr>
          <w:rFonts w:cstheme="minorHAnsi"/>
          <w:b/>
          <w:bCs/>
          <w:i/>
          <w:lang w:val="en-AU"/>
        </w:rPr>
        <w:t xml:space="preserve"> </w:t>
      </w:r>
      <w:r w:rsidR="00BF1E7F">
        <w:rPr>
          <w:rFonts w:cstheme="minorHAnsi"/>
          <w:b/>
          <w:bCs/>
          <w:i/>
          <w:lang w:val="en-AU"/>
        </w:rPr>
        <w:t xml:space="preserve">Bernard Haylen*, </w:t>
      </w:r>
      <w:r w:rsidRPr="006D6449">
        <w:rPr>
          <w:rFonts w:cstheme="minorHAnsi"/>
          <w:b/>
          <w:bCs/>
          <w:i/>
          <w:lang w:val="en-AU"/>
        </w:rPr>
        <w:t xml:space="preserve">Hege </w:t>
      </w:r>
      <w:proofErr w:type="spellStart"/>
      <w:r w:rsidRPr="006D6449">
        <w:rPr>
          <w:rFonts w:cstheme="minorHAnsi"/>
          <w:b/>
          <w:bCs/>
          <w:i/>
          <w:lang w:val="en-AU"/>
        </w:rPr>
        <w:t>Holmo</w:t>
      </w:r>
      <w:proofErr w:type="spellEnd"/>
      <w:r w:rsidRPr="006D6449">
        <w:rPr>
          <w:rFonts w:cstheme="minorHAnsi"/>
          <w:b/>
          <w:bCs/>
          <w:i/>
          <w:lang w:val="en-AU"/>
        </w:rPr>
        <w:t xml:space="preserve"> Johannessen, Paula </w:t>
      </w:r>
      <w:proofErr w:type="spellStart"/>
      <w:r w:rsidRPr="006D6449">
        <w:rPr>
          <w:rFonts w:cstheme="minorHAnsi"/>
          <w:b/>
          <w:bCs/>
          <w:i/>
          <w:lang w:val="en-AU"/>
        </w:rPr>
        <w:t>Igualada</w:t>
      </w:r>
      <w:proofErr w:type="spellEnd"/>
      <w:r w:rsidRPr="006D6449">
        <w:rPr>
          <w:rFonts w:cstheme="minorHAnsi"/>
          <w:b/>
          <w:bCs/>
          <w:i/>
          <w:lang w:val="en-AU"/>
        </w:rPr>
        <w:t xml:space="preserve">-Martinez, </w:t>
      </w:r>
      <w:r w:rsidR="009E6F9E" w:rsidRPr="006D6449">
        <w:rPr>
          <w:rFonts w:cstheme="minorHAnsi"/>
          <w:b/>
          <w:bCs/>
          <w:i/>
          <w:lang w:val="en-AU"/>
        </w:rPr>
        <w:t xml:space="preserve">Eugene Ong, </w:t>
      </w:r>
      <w:r w:rsidRPr="006D6449">
        <w:rPr>
          <w:rFonts w:cstheme="minorHAnsi"/>
          <w:b/>
          <w:bCs/>
          <w:i/>
          <w:lang w:val="en-AU"/>
        </w:rPr>
        <w:t xml:space="preserve">Giulio Santoro, </w:t>
      </w:r>
      <w:proofErr w:type="spellStart"/>
      <w:r w:rsidRPr="006D6449">
        <w:rPr>
          <w:rFonts w:cstheme="minorHAnsi"/>
          <w:b/>
          <w:bCs/>
          <w:i/>
          <w:lang w:val="en-AU"/>
        </w:rPr>
        <w:t>Arvid</w:t>
      </w:r>
      <w:proofErr w:type="spellEnd"/>
      <w:r w:rsidRPr="006D6449">
        <w:rPr>
          <w:rFonts w:cstheme="minorHAnsi"/>
          <w:b/>
          <w:bCs/>
          <w:i/>
          <w:lang w:val="en-AU"/>
        </w:rPr>
        <w:t xml:space="preserve"> </w:t>
      </w:r>
      <w:proofErr w:type="spellStart"/>
      <w:r w:rsidRPr="006D6449">
        <w:rPr>
          <w:rFonts w:cstheme="minorHAnsi"/>
          <w:b/>
          <w:bCs/>
          <w:i/>
          <w:lang w:val="en-AU"/>
        </w:rPr>
        <w:t>Stordahl</w:t>
      </w:r>
      <w:proofErr w:type="spellEnd"/>
      <w:r w:rsidR="009E6F9E">
        <w:rPr>
          <w:rFonts w:cstheme="minorHAnsi"/>
          <w:b/>
          <w:bCs/>
          <w:i/>
          <w:lang w:val="en-AU"/>
        </w:rPr>
        <w:t>,</w:t>
      </w:r>
    </w:p>
    <w:p w14:paraId="4615F087" w14:textId="544B4C3E" w:rsidR="005100D3" w:rsidRPr="00397C51" w:rsidRDefault="006D6449" w:rsidP="005100D3">
      <w:pPr>
        <w:spacing w:after="0" w:line="480" w:lineRule="auto"/>
        <w:jc w:val="center"/>
        <w:rPr>
          <w:rFonts w:cstheme="minorHAnsi"/>
          <w:b/>
          <w:bCs/>
          <w:i/>
          <w:iCs/>
        </w:rPr>
      </w:pPr>
      <w:r w:rsidRPr="009C669C">
        <w:rPr>
          <w:rFonts w:cstheme="minorHAnsi"/>
          <w:b/>
          <w:bCs/>
          <w:i/>
          <w:iCs/>
        </w:rPr>
        <w:t>#</w:t>
      </w:r>
      <w:r>
        <w:rPr>
          <w:rFonts w:cstheme="minorHAnsi"/>
          <w:b/>
          <w:bCs/>
          <w:i/>
          <w:iCs/>
        </w:rPr>
        <w:t xml:space="preserve"> AS and AH are equal first authors (Production and Content), </w:t>
      </w:r>
    </w:p>
    <w:p w14:paraId="4FC6E818" w14:textId="77777777" w:rsidR="006D6449" w:rsidRPr="006D6449" w:rsidRDefault="006D6449" w:rsidP="00397C51">
      <w:pPr>
        <w:spacing w:after="0" w:line="480" w:lineRule="auto"/>
        <w:rPr>
          <w:rFonts w:cstheme="minorHAnsi"/>
          <w:b/>
          <w:bCs/>
          <w:i/>
          <w:lang w:val="en-AU"/>
        </w:rPr>
      </w:pPr>
    </w:p>
    <w:p w14:paraId="622AD0AA" w14:textId="005ECEAC" w:rsidR="00B07350" w:rsidRPr="006D6449" w:rsidRDefault="00B07350" w:rsidP="006D6449">
      <w:pPr>
        <w:spacing w:after="0" w:line="480" w:lineRule="auto"/>
        <w:jc w:val="center"/>
        <w:rPr>
          <w:rFonts w:cstheme="minorHAnsi"/>
          <w:b/>
          <w:i/>
          <w:lang w:val="en-AU"/>
        </w:rPr>
      </w:pPr>
      <w:r w:rsidRPr="006D6449">
        <w:rPr>
          <w:rFonts w:cstheme="minorHAnsi"/>
          <w:b/>
          <w:i/>
          <w:lang w:val="en-AU"/>
        </w:rPr>
        <w:t xml:space="preserve">Standardization Steering Committees ICS*, ICS Working Group on </w:t>
      </w:r>
    </w:p>
    <w:p w14:paraId="1F940099" w14:textId="745491D5" w:rsidR="00B07350" w:rsidRPr="006D6449" w:rsidRDefault="00B07350" w:rsidP="006D6449">
      <w:pPr>
        <w:spacing w:after="0" w:line="480" w:lineRule="auto"/>
        <w:jc w:val="center"/>
        <w:rPr>
          <w:rFonts w:cstheme="minorHAnsi"/>
          <w:b/>
          <w:i/>
          <w:lang w:val="en-AU"/>
        </w:rPr>
      </w:pPr>
      <w:r w:rsidRPr="006D6449">
        <w:rPr>
          <w:rFonts w:cstheme="minorHAnsi"/>
          <w:b/>
          <w:i/>
          <w:lang w:val="en-AU"/>
        </w:rPr>
        <w:t>Terminology for Male anorectal dysfunction</w:t>
      </w:r>
    </w:p>
    <w:p w14:paraId="6D7DB8DD" w14:textId="2F4C3E3D" w:rsidR="006D6449" w:rsidRPr="00F42AB0" w:rsidRDefault="006D6449" w:rsidP="006D6449">
      <w:pPr>
        <w:spacing w:after="0" w:line="480" w:lineRule="auto"/>
        <w:rPr>
          <w:rFonts w:cstheme="minorHAnsi"/>
          <w:b/>
          <w:iCs/>
          <w:lang w:val="en-AU"/>
        </w:rPr>
      </w:pPr>
      <w:r w:rsidRPr="0090371A">
        <w:rPr>
          <w:rFonts w:cstheme="minorHAnsi"/>
          <w:b/>
          <w:iCs/>
          <w:lang w:val="en-AU"/>
        </w:rPr>
        <w:t>Alexis Schizas</w:t>
      </w:r>
      <w:r w:rsidRPr="0090371A">
        <w:rPr>
          <w:rFonts w:cstheme="minorHAnsi"/>
          <w:bCs/>
          <w:iCs/>
          <w:lang w:val="en-AU"/>
        </w:rPr>
        <w:t xml:space="preserve">: </w:t>
      </w:r>
      <w:r w:rsidRPr="0090371A">
        <w:rPr>
          <w:rFonts w:cstheme="minorHAnsi"/>
          <w:iCs/>
          <w:lang w:val="en-AU"/>
        </w:rPr>
        <w:t xml:space="preserve">Guy’s and St Thomas’ </w:t>
      </w:r>
      <w:r w:rsidRPr="00F42AB0">
        <w:rPr>
          <w:rFonts w:cstheme="minorHAnsi"/>
          <w:iCs/>
          <w:lang w:val="en-AU"/>
        </w:rPr>
        <w:t xml:space="preserve">Hospitals, </w:t>
      </w:r>
      <w:r w:rsidR="0090371A" w:rsidRPr="00F42AB0">
        <w:rPr>
          <w:rFonts w:cstheme="minorHAnsi"/>
          <w:iCs/>
          <w:lang w:val="en-AU"/>
        </w:rPr>
        <w:t xml:space="preserve">London. </w:t>
      </w:r>
      <w:r w:rsidRPr="00F42AB0">
        <w:rPr>
          <w:rFonts w:cstheme="minorHAnsi"/>
          <w:iCs/>
          <w:lang w:val="en-AU"/>
        </w:rPr>
        <w:t xml:space="preserve">UK, </w:t>
      </w:r>
      <w:hyperlink r:id="rId8" w:history="1">
        <w:r w:rsidRPr="00F42AB0">
          <w:rPr>
            <w:rStyle w:val="Hyperlink"/>
            <w:rFonts w:cstheme="minorHAnsi"/>
            <w:iCs/>
            <w:color w:val="auto"/>
            <w:lang w:val="en-AU"/>
          </w:rPr>
          <w:t>aschizas@doctors.net</w:t>
        </w:r>
      </w:hyperlink>
    </w:p>
    <w:p w14:paraId="0B29F4D8" w14:textId="08E6A9D9" w:rsidR="006D6449" w:rsidRPr="00F42AB0" w:rsidRDefault="006D6449" w:rsidP="006D6449">
      <w:pPr>
        <w:spacing w:after="0" w:line="480" w:lineRule="auto"/>
        <w:rPr>
          <w:rFonts w:cstheme="minorHAnsi"/>
          <w:b/>
          <w:iCs/>
          <w:lang w:val="en-AU"/>
        </w:rPr>
      </w:pPr>
      <w:r w:rsidRPr="00F42AB0">
        <w:rPr>
          <w:rFonts w:cstheme="minorHAnsi"/>
          <w:b/>
          <w:iCs/>
          <w:lang w:val="en-AU"/>
        </w:rPr>
        <w:t xml:space="preserve">Alison Hainsworth: </w:t>
      </w:r>
      <w:r w:rsidRPr="00F42AB0">
        <w:rPr>
          <w:rFonts w:cstheme="minorHAnsi"/>
          <w:iCs/>
          <w:lang w:val="en-AU"/>
        </w:rPr>
        <w:t>Guy’s and St Thomas’ Hospitals,</w:t>
      </w:r>
      <w:r w:rsidR="0090371A" w:rsidRPr="00F42AB0">
        <w:rPr>
          <w:rFonts w:cstheme="minorHAnsi"/>
          <w:iCs/>
          <w:lang w:val="en-AU"/>
        </w:rPr>
        <w:t xml:space="preserve"> London</w:t>
      </w:r>
      <w:r w:rsidRPr="00F42AB0">
        <w:rPr>
          <w:rFonts w:cstheme="minorHAnsi"/>
          <w:iCs/>
          <w:lang w:val="en-AU"/>
        </w:rPr>
        <w:t xml:space="preserve"> UK, </w:t>
      </w:r>
      <w:hyperlink r:id="rId9" w:history="1">
        <w:r w:rsidRPr="00F42AB0">
          <w:rPr>
            <w:rStyle w:val="Hyperlink"/>
            <w:rFonts w:cstheme="minorHAnsi"/>
            <w:iCs/>
            <w:color w:val="auto"/>
            <w:lang w:val="en-AU"/>
          </w:rPr>
          <w:t>allyhainsworth@googlemail.com</w:t>
        </w:r>
      </w:hyperlink>
    </w:p>
    <w:p w14:paraId="63A2AE00" w14:textId="450297AE" w:rsidR="006D6449" w:rsidRPr="00F42AB0" w:rsidRDefault="006D6449" w:rsidP="006D6449">
      <w:pPr>
        <w:spacing w:after="0" w:line="480" w:lineRule="auto"/>
        <w:rPr>
          <w:rFonts w:cstheme="minorHAnsi"/>
          <w:bCs/>
          <w:iCs/>
          <w:u w:val="single"/>
          <w:lang w:val="en-AU"/>
        </w:rPr>
      </w:pPr>
      <w:proofErr w:type="spellStart"/>
      <w:r w:rsidRPr="00F42AB0">
        <w:rPr>
          <w:rFonts w:cstheme="minorHAnsi"/>
          <w:b/>
          <w:iCs/>
          <w:lang w:val="en-AU"/>
        </w:rPr>
        <w:t>Andreia</w:t>
      </w:r>
      <w:proofErr w:type="spellEnd"/>
      <w:r w:rsidRPr="00F42AB0">
        <w:rPr>
          <w:rFonts w:cstheme="minorHAnsi"/>
          <w:b/>
          <w:iCs/>
          <w:lang w:val="en-AU"/>
        </w:rPr>
        <w:t xml:space="preserve"> Albuquerque</w:t>
      </w:r>
      <w:r w:rsidR="00D30FF5" w:rsidRPr="00F42AB0">
        <w:rPr>
          <w:rFonts w:cstheme="minorHAnsi"/>
          <w:b/>
          <w:iCs/>
          <w:lang w:val="en-AU"/>
        </w:rPr>
        <w:t xml:space="preserve">: </w:t>
      </w:r>
      <w:r w:rsidR="00D30FF5" w:rsidRPr="00F42AB0">
        <w:rPr>
          <w:rFonts w:cstheme="minorHAnsi"/>
          <w:bCs/>
          <w:iCs/>
          <w:lang w:val="en-AU"/>
        </w:rPr>
        <w:t xml:space="preserve">University of Porto, </w:t>
      </w:r>
      <w:r w:rsidR="0090371A" w:rsidRPr="00F42AB0">
        <w:rPr>
          <w:rFonts w:cstheme="minorHAnsi"/>
          <w:bCs/>
          <w:iCs/>
          <w:lang w:val="en-AU"/>
        </w:rPr>
        <w:t xml:space="preserve">Porto. </w:t>
      </w:r>
      <w:r w:rsidR="00D30FF5" w:rsidRPr="00F42AB0">
        <w:rPr>
          <w:rFonts w:cstheme="minorHAnsi"/>
          <w:bCs/>
          <w:iCs/>
          <w:lang w:val="en-AU"/>
        </w:rPr>
        <w:t xml:space="preserve">Portugal, </w:t>
      </w:r>
      <w:hyperlink r:id="rId10" w:history="1">
        <w:r w:rsidR="00BF1E7F" w:rsidRPr="00F42AB0">
          <w:rPr>
            <w:rStyle w:val="Hyperlink"/>
            <w:rFonts w:cstheme="minorHAnsi"/>
            <w:bCs/>
            <w:iCs/>
            <w:color w:val="auto"/>
            <w:lang w:val="en-AU"/>
          </w:rPr>
          <w:t>a.albuquerque.dias@gmail.com</w:t>
        </w:r>
      </w:hyperlink>
    </w:p>
    <w:p w14:paraId="23F4B6C1" w14:textId="5F12BFCB" w:rsidR="00BF1E7F" w:rsidRPr="00F42AB0" w:rsidRDefault="00BF1E7F" w:rsidP="006D6449">
      <w:pPr>
        <w:spacing w:after="0" w:line="480" w:lineRule="auto"/>
        <w:rPr>
          <w:rFonts w:cstheme="minorHAnsi"/>
          <w:bCs/>
          <w:iCs/>
          <w:lang w:val="en-AU"/>
        </w:rPr>
      </w:pPr>
      <w:r w:rsidRPr="00F42AB0">
        <w:rPr>
          <w:rFonts w:cstheme="minorHAnsi"/>
          <w:b/>
          <w:iCs/>
          <w:lang w:val="en-AU"/>
        </w:rPr>
        <w:t xml:space="preserve">Bernard Haylen: </w:t>
      </w:r>
      <w:r w:rsidRPr="00F42AB0">
        <w:rPr>
          <w:rFonts w:cstheme="minorHAnsi"/>
          <w:bCs/>
          <w:iCs/>
          <w:lang w:val="en-AU"/>
        </w:rPr>
        <w:t xml:space="preserve">University of New South Wales, Sydney. Australia. </w:t>
      </w:r>
      <w:hyperlink r:id="rId11" w:history="1">
        <w:r w:rsidRPr="00F42AB0">
          <w:rPr>
            <w:rStyle w:val="Hyperlink"/>
            <w:rFonts w:cstheme="minorHAnsi"/>
            <w:bCs/>
            <w:iCs/>
            <w:color w:val="auto"/>
            <w:lang w:val="en-AU"/>
          </w:rPr>
          <w:t>bernard@haylen.co</w:t>
        </w:r>
      </w:hyperlink>
    </w:p>
    <w:p w14:paraId="72FA244B" w14:textId="2DB06FC0" w:rsidR="006D6449" w:rsidRPr="00F42AB0" w:rsidRDefault="006D6449" w:rsidP="006D6449">
      <w:pPr>
        <w:spacing w:after="0" w:line="480" w:lineRule="auto"/>
        <w:rPr>
          <w:rFonts w:cstheme="minorHAnsi"/>
          <w:b/>
          <w:iCs/>
          <w:lang w:val="en-AU"/>
        </w:rPr>
      </w:pPr>
      <w:r w:rsidRPr="00F42AB0">
        <w:rPr>
          <w:rFonts w:cstheme="minorHAnsi"/>
          <w:b/>
          <w:iCs/>
          <w:lang w:val="en-AU"/>
        </w:rPr>
        <w:t xml:space="preserve">Hege </w:t>
      </w:r>
      <w:proofErr w:type="spellStart"/>
      <w:r w:rsidRPr="00F42AB0">
        <w:rPr>
          <w:rFonts w:cstheme="minorHAnsi"/>
          <w:b/>
          <w:iCs/>
          <w:lang w:val="en-AU"/>
        </w:rPr>
        <w:t>Holmo</w:t>
      </w:r>
      <w:proofErr w:type="spellEnd"/>
      <w:r w:rsidRPr="00F42AB0">
        <w:rPr>
          <w:rFonts w:cstheme="minorHAnsi"/>
          <w:b/>
          <w:iCs/>
          <w:lang w:val="en-AU"/>
        </w:rPr>
        <w:t xml:space="preserve"> Johannessen</w:t>
      </w:r>
      <w:r w:rsidR="00D30FF5" w:rsidRPr="00F42AB0">
        <w:rPr>
          <w:rFonts w:cstheme="minorHAnsi"/>
          <w:b/>
          <w:iCs/>
          <w:lang w:val="en-AU"/>
        </w:rPr>
        <w:t>:</w:t>
      </w:r>
      <w:r w:rsidR="00D30FF5" w:rsidRPr="00F42AB0">
        <w:rPr>
          <w:rFonts w:cstheme="minorHAnsi"/>
          <w:bCs/>
          <w:iCs/>
          <w:lang w:val="en-AU"/>
        </w:rPr>
        <w:t xml:space="preserve"> </w:t>
      </w:r>
      <w:proofErr w:type="spellStart"/>
      <w:r w:rsidR="00D30FF5" w:rsidRPr="00F42AB0">
        <w:rPr>
          <w:rFonts w:cstheme="minorHAnsi"/>
          <w:bCs/>
          <w:iCs/>
          <w:lang w:val="en-AU"/>
        </w:rPr>
        <w:t>Ostfold</w:t>
      </w:r>
      <w:proofErr w:type="spellEnd"/>
      <w:r w:rsidR="00D30FF5" w:rsidRPr="00F42AB0">
        <w:rPr>
          <w:rFonts w:cstheme="minorHAnsi"/>
          <w:bCs/>
          <w:iCs/>
          <w:lang w:val="en-AU"/>
        </w:rPr>
        <w:t xml:space="preserve"> Hospital Trust</w:t>
      </w:r>
      <w:r w:rsidR="0048627D" w:rsidRPr="00F42AB0">
        <w:rPr>
          <w:rFonts w:cstheme="minorHAnsi"/>
          <w:bCs/>
          <w:iCs/>
          <w:lang w:val="en-AU"/>
        </w:rPr>
        <w:t xml:space="preserve"> and </w:t>
      </w:r>
      <w:proofErr w:type="spellStart"/>
      <w:r w:rsidR="0048627D" w:rsidRPr="00F42AB0">
        <w:t>Ostfold</w:t>
      </w:r>
      <w:proofErr w:type="spellEnd"/>
      <w:r w:rsidR="0090371A" w:rsidRPr="00F42AB0">
        <w:t xml:space="preserve"> </w:t>
      </w:r>
      <w:r w:rsidR="0048627D" w:rsidRPr="00F42AB0">
        <w:t>University College,</w:t>
      </w:r>
      <w:r w:rsidR="0090371A" w:rsidRPr="00F42AB0">
        <w:t xml:space="preserve"> </w:t>
      </w:r>
      <w:proofErr w:type="spellStart"/>
      <w:r w:rsidR="0090371A" w:rsidRPr="00F42AB0">
        <w:t>Ostfold</w:t>
      </w:r>
      <w:proofErr w:type="spellEnd"/>
      <w:r w:rsidR="0090371A" w:rsidRPr="00F42AB0">
        <w:t>.</w:t>
      </w:r>
      <w:r w:rsidR="00D30FF5" w:rsidRPr="00F42AB0">
        <w:rPr>
          <w:rFonts w:cstheme="minorHAnsi"/>
          <w:bCs/>
          <w:iCs/>
          <w:lang w:val="en-AU"/>
        </w:rPr>
        <w:t xml:space="preserve"> Norway, </w:t>
      </w:r>
      <w:r w:rsidR="00D30FF5" w:rsidRPr="00F42AB0">
        <w:rPr>
          <w:rFonts w:cstheme="minorHAnsi"/>
          <w:bCs/>
          <w:iCs/>
          <w:u w:val="single"/>
          <w:lang w:val="en-AU"/>
        </w:rPr>
        <w:t>hege.h.johannessen@hiof.no</w:t>
      </w:r>
    </w:p>
    <w:p w14:paraId="575CA3E8" w14:textId="3177633D" w:rsidR="006D6449" w:rsidRPr="00F42AB0" w:rsidRDefault="006D6449" w:rsidP="006D6449">
      <w:pPr>
        <w:spacing w:after="0" w:line="480" w:lineRule="auto"/>
        <w:rPr>
          <w:rFonts w:cstheme="minorHAnsi"/>
          <w:b/>
          <w:iCs/>
          <w:lang w:val="en-AU"/>
        </w:rPr>
      </w:pPr>
      <w:r w:rsidRPr="00F42AB0">
        <w:rPr>
          <w:rFonts w:cstheme="minorHAnsi"/>
          <w:b/>
          <w:iCs/>
          <w:lang w:val="en-AU"/>
        </w:rPr>
        <w:t xml:space="preserve">Paula </w:t>
      </w:r>
      <w:proofErr w:type="spellStart"/>
      <w:r w:rsidRPr="00F42AB0">
        <w:rPr>
          <w:rFonts w:cstheme="minorHAnsi"/>
          <w:b/>
          <w:iCs/>
          <w:lang w:val="en-AU"/>
        </w:rPr>
        <w:t>Igualada</w:t>
      </w:r>
      <w:proofErr w:type="spellEnd"/>
      <w:r w:rsidRPr="00F42AB0">
        <w:rPr>
          <w:rFonts w:cstheme="minorHAnsi"/>
          <w:b/>
          <w:iCs/>
          <w:lang w:val="en-AU"/>
        </w:rPr>
        <w:t xml:space="preserve">-Martinez: </w:t>
      </w:r>
      <w:r w:rsidRPr="00F42AB0">
        <w:rPr>
          <w:rFonts w:cstheme="minorHAnsi"/>
          <w:iCs/>
          <w:lang w:val="en-AU"/>
        </w:rPr>
        <w:t>Guy’s and St Thomas’ Hospitals,</w:t>
      </w:r>
      <w:r w:rsidR="0090371A" w:rsidRPr="00F42AB0">
        <w:rPr>
          <w:rFonts w:cstheme="minorHAnsi"/>
          <w:iCs/>
          <w:lang w:val="en-AU"/>
        </w:rPr>
        <w:t xml:space="preserve"> London.</w:t>
      </w:r>
      <w:r w:rsidRPr="00F42AB0">
        <w:rPr>
          <w:rFonts w:cstheme="minorHAnsi"/>
          <w:iCs/>
          <w:lang w:val="en-AU"/>
        </w:rPr>
        <w:t xml:space="preserve"> UK,</w:t>
      </w:r>
      <w:r w:rsidR="00D30FF5" w:rsidRPr="00F42AB0">
        <w:rPr>
          <w:rFonts w:cstheme="minorHAnsi"/>
          <w:iCs/>
          <w:lang w:val="en-AU"/>
        </w:rPr>
        <w:t xml:space="preserve"> </w:t>
      </w:r>
      <w:r w:rsidR="00D30FF5" w:rsidRPr="00F42AB0">
        <w:rPr>
          <w:rFonts w:cstheme="minorHAnsi"/>
          <w:iCs/>
          <w:u w:val="single"/>
          <w:lang w:val="en-AU"/>
        </w:rPr>
        <w:t>pigualadamartinez@gmail.com</w:t>
      </w:r>
    </w:p>
    <w:p w14:paraId="0E22F616" w14:textId="593D3CF0" w:rsidR="009E6F9E" w:rsidRPr="00F42AB0" w:rsidRDefault="009E6F9E" w:rsidP="009E6F9E">
      <w:pPr>
        <w:spacing w:after="0" w:line="480" w:lineRule="auto"/>
        <w:rPr>
          <w:rFonts w:cstheme="minorHAnsi"/>
          <w:b/>
          <w:iCs/>
          <w:lang w:val="en-AU"/>
        </w:rPr>
      </w:pPr>
      <w:r w:rsidRPr="00F42AB0">
        <w:rPr>
          <w:rFonts w:cstheme="minorHAnsi"/>
          <w:b/>
          <w:iCs/>
          <w:lang w:val="en-AU"/>
        </w:rPr>
        <w:t xml:space="preserve">Eugene Ong: </w:t>
      </w:r>
      <w:r w:rsidRPr="00F42AB0">
        <w:rPr>
          <w:rFonts w:cstheme="minorHAnsi"/>
          <w:bCs/>
          <w:iCs/>
          <w:lang w:val="en-AU"/>
        </w:rPr>
        <w:t xml:space="preserve">St </w:t>
      </w:r>
      <w:proofErr w:type="spellStart"/>
      <w:r w:rsidRPr="00F42AB0">
        <w:rPr>
          <w:rFonts w:cstheme="minorHAnsi"/>
          <w:bCs/>
          <w:iCs/>
          <w:lang w:val="en-AU"/>
        </w:rPr>
        <w:t>Vincents</w:t>
      </w:r>
      <w:proofErr w:type="spellEnd"/>
      <w:r w:rsidRPr="00F42AB0">
        <w:rPr>
          <w:rFonts w:cstheme="minorHAnsi"/>
          <w:bCs/>
          <w:iCs/>
          <w:lang w:val="en-AU"/>
        </w:rPr>
        <w:t xml:space="preserve"> Hospital, </w:t>
      </w:r>
      <w:r w:rsidR="0090371A" w:rsidRPr="00F42AB0">
        <w:rPr>
          <w:rFonts w:cstheme="minorHAnsi"/>
          <w:bCs/>
          <w:iCs/>
          <w:lang w:val="en-AU"/>
        </w:rPr>
        <w:t xml:space="preserve">Melbourne. </w:t>
      </w:r>
      <w:r w:rsidRPr="00F42AB0">
        <w:rPr>
          <w:rFonts w:cstheme="minorHAnsi"/>
          <w:bCs/>
          <w:iCs/>
          <w:lang w:val="en-AU"/>
        </w:rPr>
        <w:t xml:space="preserve">Australia, </w:t>
      </w:r>
      <w:r w:rsidRPr="00F42AB0">
        <w:rPr>
          <w:rFonts w:cstheme="minorHAnsi"/>
          <w:bCs/>
          <w:iCs/>
          <w:u w:val="single"/>
          <w:lang w:val="en-AU"/>
        </w:rPr>
        <w:t>ejskong@gmail.com</w:t>
      </w:r>
    </w:p>
    <w:p w14:paraId="1808EA07" w14:textId="57AF534F" w:rsidR="006D6449" w:rsidRPr="00F42AB0" w:rsidRDefault="006D6449" w:rsidP="006D6449">
      <w:pPr>
        <w:spacing w:after="0" w:line="480" w:lineRule="auto"/>
        <w:rPr>
          <w:rFonts w:cstheme="minorHAnsi"/>
          <w:bCs/>
          <w:iCs/>
          <w:lang w:val="en-AU"/>
        </w:rPr>
      </w:pPr>
      <w:r w:rsidRPr="00F42AB0">
        <w:rPr>
          <w:rFonts w:cstheme="minorHAnsi"/>
          <w:b/>
          <w:iCs/>
          <w:lang w:val="en-AU"/>
        </w:rPr>
        <w:t xml:space="preserve">Giulio Santoro: </w:t>
      </w:r>
      <w:r w:rsidR="00D8335B" w:rsidRPr="00F42AB0">
        <w:rPr>
          <w:rFonts w:cstheme="minorHAnsi"/>
          <w:bCs/>
          <w:iCs/>
          <w:lang w:val="en-AU"/>
        </w:rPr>
        <w:t>Treviso Regional Hospital,</w:t>
      </w:r>
      <w:r w:rsidR="0090371A" w:rsidRPr="00F42AB0">
        <w:rPr>
          <w:rFonts w:cstheme="minorHAnsi"/>
          <w:bCs/>
          <w:iCs/>
          <w:lang w:val="en-AU"/>
        </w:rPr>
        <w:t xml:space="preserve"> Treviso.</w:t>
      </w:r>
      <w:r w:rsidR="00D8335B" w:rsidRPr="00F42AB0">
        <w:rPr>
          <w:rFonts w:cstheme="minorHAnsi"/>
          <w:bCs/>
          <w:iCs/>
          <w:lang w:val="en-AU"/>
        </w:rPr>
        <w:t xml:space="preserve"> Italy, </w:t>
      </w:r>
      <w:r w:rsidR="00D30FF5" w:rsidRPr="00F42AB0">
        <w:rPr>
          <w:rFonts w:cstheme="minorHAnsi"/>
          <w:bCs/>
          <w:iCs/>
          <w:u w:val="single"/>
          <w:lang w:val="en-AU"/>
        </w:rPr>
        <w:t>giulioasantoro@yahoo.com</w:t>
      </w:r>
    </w:p>
    <w:p w14:paraId="2906DF51" w14:textId="7438A069" w:rsidR="006D6449" w:rsidRPr="0090371A" w:rsidRDefault="006D6449" w:rsidP="006D6449">
      <w:pPr>
        <w:spacing w:after="0" w:line="480" w:lineRule="auto"/>
        <w:rPr>
          <w:rFonts w:cstheme="minorHAnsi"/>
          <w:b/>
          <w:iCs/>
          <w:lang w:val="en-AU"/>
        </w:rPr>
      </w:pPr>
      <w:proofErr w:type="spellStart"/>
      <w:r w:rsidRPr="00F42AB0">
        <w:rPr>
          <w:rFonts w:cstheme="minorHAnsi"/>
          <w:b/>
          <w:iCs/>
          <w:lang w:val="en-AU"/>
        </w:rPr>
        <w:t>Arvid</w:t>
      </w:r>
      <w:proofErr w:type="spellEnd"/>
      <w:r w:rsidRPr="00F42AB0">
        <w:rPr>
          <w:rFonts w:cstheme="minorHAnsi"/>
          <w:b/>
          <w:iCs/>
          <w:lang w:val="en-AU"/>
        </w:rPr>
        <w:t xml:space="preserve"> </w:t>
      </w:r>
      <w:proofErr w:type="spellStart"/>
      <w:r w:rsidRPr="00F42AB0">
        <w:rPr>
          <w:rFonts w:cstheme="minorHAnsi"/>
          <w:b/>
          <w:iCs/>
          <w:lang w:val="en-AU"/>
        </w:rPr>
        <w:t>Stordahl</w:t>
      </w:r>
      <w:proofErr w:type="spellEnd"/>
      <w:r w:rsidR="00D30FF5" w:rsidRPr="00F42AB0">
        <w:rPr>
          <w:rFonts w:cstheme="minorHAnsi"/>
          <w:b/>
          <w:iCs/>
          <w:lang w:val="en-AU"/>
        </w:rPr>
        <w:t xml:space="preserve">: </w:t>
      </w:r>
      <w:proofErr w:type="spellStart"/>
      <w:r w:rsidR="009E6F9E" w:rsidRPr="00F42AB0">
        <w:rPr>
          <w:rFonts w:cstheme="minorHAnsi"/>
          <w:bCs/>
          <w:iCs/>
          <w:lang w:val="en-AU"/>
        </w:rPr>
        <w:t>Ostfold</w:t>
      </w:r>
      <w:proofErr w:type="spellEnd"/>
      <w:r w:rsidR="009E6F9E" w:rsidRPr="00F42AB0">
        <w:rPr>
          <w:rFonts w:cstheme="minorHAnsi"/>
          <w:bCs/>
          <w:iCs/>
          <w:lang w:val="en-AU"/>
        </w:rPr>
        <w:t xml:space="preserve"> Hospital Trust, </w:t>
      </w:r>
      <w:proofErr w:type="spellStart"/>
      <w:r w:rsidR="0090371A" w:rsidRPr="00F42AB0">
        <w:rPr>
          <w:rFonts w:cstheme="minorHAnsi"/>
          <w:bCs/>
          <w:iCs/>
          <w:lang w:val="en-AU"/>
        </w:rPr>
        <w:t>Ostfold</w:t>
      </w:r>
      <w:proofErr w:type="spellEnd"/>
      <w:r w:rsidR="0090371A" w:rsidRPr="00F42AB0">
        <w:rPr>
          <w:rFonts w:cstheme="minorHAnsi"/>
          <w:bCs/>
          <w:iCs/>
          <w:lang w:val="en-AU"/>
        </w:rPr>
        <w:t xml:space="preserve">. </w:t>
      </w:r>
      <w:r w:rsidR="009E6F9E" w:rsidRPr="0090371A">
        <w:rPr>
          <w:rFonts w:cstheme="minorHAnsi"/>
          <w:bCs/>
          <w:iCs/>
          <w:lang w:val="en-AU"/>
        </w:rPr>
        <w:t xml:space="preserve">Norway, </w:t>
      </w:r>
      <w:r w:rsidR="00D30FF5" w:rsidRPr="0090371A">
        <w:rPr>
          <w:rFonts w:cstheme="minorHAnsi"/>
          <w:bCs/>
          <w:iCs/>
          <w:u w:val="single"/>
          <w:lang w:val="en-AU"/>
        </w:rPr>
        <w:t>arvid.stordahl@online.no</w:t>
      </w:r>
    </w:p>
    <w:p w14:paraId="718FF5A9" w14:textId="77777777" w:rsidR="00BF1E7F" w:rsidRDefault="00BF1E7F" w:rsidP="006D6449">
      <w:pPr>
        <w:spacing w:after="0" w:line="480" w:lineRule="auto"/>
        <w:rPr>
          <w:rFonts w:cstheme="minorHAnsi"/>
          <w:iCs/>
          <w:sz w:val="24"/>
          <w:szCs w:val="24"/>
          <w:u w:val="single"/>
          <w:lang w:val="en-AU"/>
        </w:rPr>
      </w:pPr>
    </w:p>
    <w:p w14:paraId="72E0B44C" w14:textId="05B2FB25" w:rsidR="00F40138" w:rsidRPr="006D6449" w:rsidRDefault="00B07350" w:rsidP="006D6449">
      <w:pPr>
        <w:spacing w:after="0" w:line="480" w:lineRule="auto"/>
        <w:rPr>
          <w:rFonts w:cstheme="minorHAnsi"/>
          <w:iCs/>
          <w:sz w:val="24"/>
          <w:szCs w:val="24"/>
          <w:lang w:val="en-AU"/>
        </w:rPr>
      </w:pPr>
      <w:r w:rsidRPr="006D6449">
        <w:rPr>
          <w:rFonts w:cstheme="minorHAnsi"/>
          <w:iCs/>
          <w:sz w:val="24"/>
          <w:szCs w:val="24"/>
          <w:u w:val="single"/>
          <w:lang w:val="en-AU"/>
        </w:rPr>
        <w:t>Correspondence to:</w:t>
      </w:r>
      <w:r w:rsidR="009E6F9E">
        <w:rPr>
          <w:rFonts w:cstheme="minorHAnsi"/>
          <w:iCs/>
          <w:sz w:val="24"/>
          <w:szCs w:val="24"/>
          <w:lang w:val="en-AU"/>
        </w:rPr>
        <w:t xml:space="preserve"> </w:t>
      </w:r>
      <w:r w:rsidR="00FC6E47" w:rsidRPr="006D6449">
        <w:rPr>
          <w:rFonts w:cstheme="minorHAnsi"/>
          <w:iCs/>
          <w:sz w:val="24"/>
          <w:szCs w:val="24"/>
          <w:lang w:val="en-AU"/>
        </w:rPr>
        <w:t>Alexis Schizas</w:t>
      </w:r>
      <w:r w:rsidR="00F40138" w:rsidRPr="006D6449">
        <w:rPr>
          <w:rFonts w:cstheme="minorHAnsi"/>
          <w:iCs/>
          <w:sz w:val="24"/>
          <w:szCs w:val="24"/>
          <w:lang w:val="en-AU"/>
        </w:rPr>
        <w:t xml:space="preserve"> MRCS FRCS MD</w:t>
      </w:r>
      <w:r w:rsidR="009E6F9E">
        <w:rPr>
          <w:rFonts w:cstheme="minorHAnsi"/>
          <w:iCs/>
          <w:sz w:val="24"/>
          <w:szCs w:val="24"/>
          <w:lang w:val="en-AU"/>
        </w:rPr>
        <w:t xml:space="preserve">, </w:t>
      </w:r>
      <w:r w:rsidR="00F40138" w:rsidRPr="006D6449">
        <w:rPr>
          <w:rFonts w:cstheme="minorHAnsi"/>
          <w:iCs/>
          <w:sz w:val="24"/>
          <w:szCs w:val="24"/>
          <w:lang w:val="en-AU"/>
        </w:rPr>
        <w:t>Colorectal Surgery, 11</w:t>
      </w:r>
      <w:r w:rsidR="00F40138" w:rsidRPr="006D6449">
        <w:rPr>
          <w:rFonts w:cstheme="minorHAnsi"/>
          <w:iCs/>
          <w:sz w:val="24"/>
          <w:szCs w:val="24"/>
          <w:vertAlign w:val="superscript"/>
          <w:lang w:val="en-AU"/>
        </w:rPr>
        <w:t>th</w:t>
      </w:r>
      <w:r w:rsidR="00F40138" w:rsidRPr="006D6449">
        <w:rPr>
          <w:rFonts w:cstheme="minorHAnsi"/>
          <w:iCs/>
          <w:sz w:val="24"/>
          <w:szCs w:val="24"/>
          <w:lang w:val="en-AU"/>
        </w:rPr>
        <w:t xml:space="preserve"> floor, North Wing, St Thomas’ Hospital, Westminster Bridge Road, London, SE1 7EH, United Kingdom   </w:t>
      </w:r>
    </w:p>
    <w:p w14:paraId="5692139D" w14:textId="3CC50717" w:rsidR="009E6F9E" w:rsidRPr="00934B22" w:rsidRDefault="00F40138" w:rsidP="002C37AA">
      <w:pPr>
        <w:spacing w:after="0" w:line="480" w:lineRule="auto"/>
        <w:rPr>
          <w:rFonts w:cstheme="minorHAnsi"/>
          <w:iCs/>
          <w:sz w:val="24"/>
          <w:szCs w:val="24"/>
          <w:lang w:val="en-AU"/>
        </w:rPr>
      </w:pPr>
      <w:r w:rsidRPr="006D6449">
        <w:rPr>
          <w:rFonts w:cstheme="minorHAnsi"/>
          <w:iCs/>
          <w:sz w:val="24"/>
          <w:szCs w:val="24"/>
          <w:lang w:val="en-AU"/>
        </w:rPr>
        <w:t>Tel:</w:t>
      </w:r>
      <w:r w:rsidR="009E6F9E">
        <w:rPr>
          <w:rFonts w:cstheme="minorHAnsi"/>
          <w:iCs/>
          <w:sz w:val="24"/>
          <w:szCs w:val="24"/>
          <w:lang w:val="en-AU"/>
        </w:rPr>
        <w:t xml:space="preserve"> </w:t>
      </w:r>
      <w:r w:rsidR="00934B22">
        <w:rPr>
          <w:rFonts w:cstheme="minorHAnsi"/>
          <w:iCs/>
          <w:sz w:val="24"/>
          <w:szCs w:val="24"/>
          <w:lang w:val="en-AU"/>
        </w:rPr>
        <w:t>00447793752188</w:t>
      </w:r>
      <w:r w:rsidR="009E6F9E">
        <w:rPr>
          <w:rFonts w:cstheme="minorHAnsi"/>
          <w:iCs/>
          <w:sz w:val="24"/>
          <w:szCs w:val="24"/>
          <w:lang w:val="en-AU"/>
        </w:rPr>
        <w:t xml:space="preserve"> </w:t>
      </w:r>
      <w:r w:rsidRPr="006D6449">
        <w:rPr>
          <w:rFonts w:cstheme="minorHAnsi"/>
          <w:iCs/>
          <w:sz w:val="24"/>
          <w:szCs w:val="24"/>
          <w:lang w:val="en-AU"/>
        </w:rPr>
        <w:t xml:space="preserve">Email: </w:t>
      </w:r>
      <w:hyperlink r:id="rId12" w:history="1">
        <w:r w:rsidR="00335A8B" w:rsidRPr="006D6449">
          <w:rPr>
            <w:rStyle w:val="Hyperlink"/>
            <w:rFonts w:cstheme="minorHAnsi"/>
            <w:iCs/>
            <w:color w:val="auto"/>
            <w:sz w:val="24"/>
            <w:szCs w:val="24"/>
            <w:lang w:val="en-AU"/>
          </w:rPr>
          <w:t>ampschizas@gmail.com</w:t>
        </w:r>
      </w:hyperlink>
      <w:r w:rsidR="00335A8B" w:rsidRPr="006D6449">
        <w:rPr>
          <w:rFonts w:cstheme="minorHAnsi"/>
          <w:iCs/>
          <w:sz w:val="24"/>
          <w:szCs w:val="24"/>
          <w:lang w:val="en-AU"/>
        </w:rPr>
        <w:t xml:space="preserve"> </w:t>
      </w:r>
      <w:r w:rsidR="00934B22">
        <w:rPr>
          <w:rFonts w:cstheme="minorHAnsi"/>
          <w:iCs/>
          <w:sz w:val="24"/>
          <w:szCs w:val="24"/>
          <w:lang w:val="en-AU"/>
        </w:rPr>
        <w:br w:type="page"/>
      </w:r>
    </w:p>
    <w:p w14:paraId="55C4D1C6" w14:textId="4DA95F9A" w:rsidR="007310F4" w:rsidRPr="006D6449" w:rsidRDefault="001D0DB7" w:rsidP="001E5DEF">
      <w:pPr>
        <w:spacing w:after="0" w:line="480" w:lineRule="auto"/>
        <w:rPr>
          <w:rFonts w:cstheme="minorHAnsi"/>
          <w:b/>
          <w:bCs/>
          <w:iCs/>
          <w:sz w:val="24"/>
          <w:szCs w:val="24"/>
          <w:lang w:val="en-AU"/>
        </w:rPr>
      </w:pPr>
      <w:r w:rsidRPr="006D6449">
        <w:rPr>
          <w:rFonts w:cstheme="minorHAnsi"/>
          <w:b/>
          <w:bCs/>
          <w:iCs/>
          <w:sz w:val="24"/>
          <w:szCs w:val="24"/>
          <w:lang w:val="en-AU"/>
        </w:rPr>
        <w:lastRenderedPageBreak/>
        <w:t>ABSTRACT:</w:t>
      </w:r>
    </w:p>
    <w:p w14:paraId="7AB07816" w14:textId="77777777" w:rsidR="007310F4" w:rsidRPr="006D6449" w:rsidRDefault="007310F4" w:rsidP="00124C2C">
      <w:pPr>
        <w:spacing w:after="0" w:line="360" w:lineRule="auto"/>
        <w:jc w:val="both"/>
        <w:rPr>
          <w:rFonts w:cstheme="minorHAnsi"/>
          <w:iCs/>
          <w:sz w:val="24"/>
          <w:szCs w:val="24"/>
        </w:rPr>
      </w:pPr>
      <w:r w:rsidRPr="006D6449">
        <w:rPr>
          <w:rFonts w:cstheme="minorHAnsi"/>
          <w:b/>
          <w:iCs/>
          <w:sz w:val="24"/>
          <w:szCs w:val="24"/>
          <w:lang w:val="en-AU"/>
        </w:rPr>
        <w:t xml:space="preserve">Introduction: </w:t>
      </w:r>
      <w:r w:rsidRPr="006D6449">
        <w:rPr>
          <w:rFonts w:cstheme="minorHAnsi"/>
          <w:iCs/>
          <w:sz w:val="24"/>
          <w:szCs w:val="24"/>
          <w:lang w:val="en-AU"/>
        </w:rPr>
        <w:t>The terminology for anorectal dysfunction in men has long needed a specific clinically-based Consensus Report.</w:t>
      </w:r>
    </w:p>
    <w:p w14:paraId="282261EA" w14:textId="77777777" w:rsidR="00124C2C" w:rsidRDefault="00124C2C" w:rsidP="00124C2C">
      <w:pPr>
        <w:spacing w:after="0" w:line="360" w:lineRule="auto"/>
        <w:jc w:val="both"/>
        <w:rPr>
          <w:rFonts w:cstheme="minorHAnsi"/>
          <w:b/>
          <w:iCs/>
          <w:sz w:val="24"/>
          <w:szCs w:val="24"/>
        </w:rPr>
      </w:pPr>
    </w:p>
    <w:p w14:paraId="5EFBD80E" w14:textId="241A830D" w:rsidR="007310F4" w:rsidRDefault="007310F4" w:rsidP="00124C2C">
      <w:pPr>
        <w:spacing w:after="0" w:line="360" w:lineRule="auto"/>
        <w:jc w:val="both"/>
        <w:rPr>
          <w:rFonts w:cstheme="minorHAnsi"/>
          <w:iCs/>
          <w:sz w:val="24"/>
          <w:szCs w:val="24"/>
          <w:lang w:val="en-AU"/>
        </w:rPr>
      </w:pPr>
      <w:r w:rsidRPr="006D6449">
        <w:rPr>
          <w:rFonts w:cstheme="minorHAnsi"/>
          <w:b/>
          <w:iCs/>
          <w:sz w:val="24"/>
          <w:szCs w:val="24"/>
        </w:rPr>
        <w:t xml:space="preserve">Methods: </w:t>
      </w:r>
      <w:r w:rsidRPr="006D6449">
        <w:rPr>
          <w:rFonts w:cstheme="minorHAnsi"/>
          <w:iCs/>
          <w:sz w:val="24"/>
          <w:szCs w:val="24"/>
          <w:lang w:val="en-AU"/>
        </w:rPr>
        <w:t xml:space="preserve">This Report combines the input of </w:t>
      </w:r>
      <w:r w:rsidR="00E47909" w:rsidRPr="002868E3">
        <w:rPr>
          <w:rFonts w:cstheme="minorHAnsi"/>
          <w:iCs/>
          <w:sz w:val="24"/>
          <w:szCs w:val="24"/>
          <w:lang w:val="en-AU"/>
        </w:rPr>
        <w:t xml:space="preserve">a Working Group of </w:t>
      </w:r>
      <w:r w:rsidRPr="006D6449">
        <w:rPr>
          <w:rFonts w:cstheme="minorHAnsi"/>
          <w:iCs/>
          <w:sz w:val="24"/>
          <w:szCs w:val="24"/>
          <w:lang w:val="en-AU"/>
        </w:rPr>
        <w:t xml:space="preserve">members of the International Continence Society (ICS), assisted at intervals by external referees. Appropriate core clinical categories and a sub-classification were developed to give a coding to definitions. </w:t>
      </w:r>
    </w:p>
    <w:p w14:paraId="7A9791E7" w14:textId="045DA8D5" w:rsidR="00124C2C" w:rsidRPr="00C22314" w:rsidRDefault="00124C2C" w:rsidP="00124C2C">
      <w:pPr>
        <w:spacing w:after="0" w:line="360" w:lineRule="auto"/>
        <w:jc w:val="both"/>
        <w:rPr>
          <w:rFonts w:eastAsia="Calibri" w:cstheme="minorHAnsi"/>
          <w:sz w:val="24"/>
          <w:szCs w:val="24"/>
        </w:rPr>
      </w:pPr>
      <w:r w:rsidRPr="00C22314">
        <w:rPr>
          <w:rFonts w:eastAsia="Calibri" w:cstheme="minorHAnsi"/>
          <w:sz w:val="24"/>
          <w:szCs w:val="24"/>
        </w:rPr>
        <w:t xml:space="preserve">An extensive process </w:t>
      </w:r>
      <w:r w:rsidRPr="002868E3">
        <w:rPr>
          <w:rFonts w:eastAsia="Calibri" w:cstheme="minorHAnsi"/>
          <w:sz w:val="24"/>
          <w:szCs w:val="24"/>
        </w:rPr>
        <w:t xml:space="preserve">of </w:t>
      </w:r>
      <w:r w:rsidR="002868E3" w:rsidRPr="002868E3">
        <w:rPr>
          <w:rFonts w:eastAsia="Calibri" w:cstheme="minorHAnsi"/>
          <w:sz w:val="24"/>
          <w:szCs w:val="24"/>
        </w:rPr>
        <w:t>15</w:t>
      </w:r>
      <w:r w:rsidRPr="002868E3">
        <w:rPr>
          <w:rFonts w:eastAsia="Calibri" w:cstheme="minorHAnsi"/>
          <w:sz w:val="24"/>
          <w:szCs w:val="24"/>
        </w:rPr>
        <w:t xml:space="preserve"> </w:t>
      </w:r>
      <w:r w:rsidRPr="00C22314">
        <w:rPr>
          <w:rFonts w:eastAsia="Calibri" w:cstheme="minorHAnsi"/>
          <w:sz w:val="24"/>
          <w:szCs w:val="24"/>
        </w:rPr>
        <w:t>rounds of internal and external review was involved to examine each definition, with decision-making by collective opinion (consensus).</w:t>
      </w:r>
    </w:p>
    <w:p w14:paraId="2739D3BB" w14:textId="77777777" w:rsidR="00124C2C" w:rsidRDefault="00124C2C" w:rsidP="00124C2C">
      <w:pPr>
        <w:spacing w:after="0" w:line="360" w:lineRule="auto"/>
        <w:jc w:val="both"/>
        <w:rPr>
          <w:rFonts w:cstheme="minorHAnsi"/>
          <w:iCs/>
          <w:sz w:val="24"/>
          <w:szCs w:val="24"/>
          <w:lang w:val="en-AU"/>
        </w:rPr>
      </w:pPr>
    </w:p>
    <w:p w14:paraId="7E9C78DC" w14:textId="77777777" w:rsidR="007310F4" w:rsidRPr="006D6449" w:rsidRDefault="007310F4" w:rsidP="00124C2C">
      <w:pPr>
        <w:spacing w:after="0" w:line="360" w:lineRule="auto"/>
        <w:jc w:val="both"/>
        <w:rPr>
          <w:rFonts w:cstheme="minorHAnsi"/>
          <w:iCs/>
          <w:sz w:val="24"/>
          <w:szCs w:val="24"/>
        </w:rPr>
      </w:pPr>
      <w:r w:rsidRPr="006D6449">
        <w:rPr>
          <w:rFonts w:cstheme="minorHAnsi"/>
          <w:b/>
          <w:iCs/>
          <w:sz w:val="24"/>
          <w:szCs w:val="24"/>
          <w:lang w:val="en-AU"/>
        </w:rPr>
        <w:t xml:space="preserve">Results: </w:t>
      </w:r>
      <w:r w:rsidRPr="006D6449">
        <w:rPr>
          <w:rFonts w:cstheme="minorHAnsi"/>
          <w:iCs/>
          <w:sz w:val="24"/>
          <w:szCs w:val="24"/>
        </w:rPr>
        <w:t xml:space="preserve">A Terminology Report for male anorectal dysfunction, encompassing separate definitions, has been developed. It is clinically-based with the most common diagnoses defined. Clarity and user-friendliness have been key aims to make it interpretable by practitioners and trainees in all the different specialty groups involved in </w:t>
      </w:r>
      <w:r w:rsidR="00ED1251" w:rsidRPr="006D6449">
        <w:rPr>
          <w:rFonts w:cstheme="minorHAnsi"/>
          <w:iCs/>
          <w:sz w:val="24"/>
          <w:szCs w:val="24"/>
        </w:rPr>
        <w:t>male anorectal dysfunction</w:t>
      </w:r>
      <w:r w:rsidRPr="006D6449">
        <w:rPr>
          <w:rFonts w:cstheme="minorHAnsi"/>
          <w:iCs/>
          <w:sz w:val="24"/>
          <w:szCs w:val="24"/>
        </w:rPr>
        <w:t xml:space="preserve">. </w:t>
      </w:r>
      <w:r w:rsidR="00ED1251" w:rsidRPr="006D6449">
        <w:rPr>
          <w:rFonts w:cstheme="minorHAnsi"/>
          <w:iCs/>
          <w:sz w:val="24"/>
          <w:szCs w:val="24"/>
        </w:rPr>
        <w:t>M</w:t>
      </w:r>
      <w:r w:rsidRPr="006D6449">
        <w:rPr>
          <w:rFonts w:cstheme="minorHAnsi"/>
          <w:iCs/>
          <w:sz w:val="24"/>
          <w:szCs w:val="24"/>
        </w:rPr>
        <w:t>ale-specific imaging (ultrasound, radiology and MRI) and conservative and surgical managements are major additions and appropriate figures have been included to supplement and clarify the text. Emerging concepts and measurements, in use in the literature and offering further research potential, but requiring further validation, have been included as an appendix. Interval (5-10 year) review is anticipated to keep the document updated and as widely acceptable as possible.</w:t>
      </w:r>
    </w:p>
    <w:p w14:paraId="15111B7F" w14:textId="77777777" w:rsidR="00124C2C" w:rsidRDefault="00124C2C" w:rsidP="00124C2C">
      <w:pPr>
        <w:spacing w:after="0" w:line="360" w:lineRule="auto"/>
        <w:jc w:val="both"/>
        <w:rPr>
          <w:rFonts w:cstheme="minorHAnsi"/>
          <w:b/>
          <w:iCs/>
          <w:sz w:val="24"/>
          <w:szCs w:val="24"/>
        </w:rPr>
      </w:pPr>
    </w:p>
    <w:p w14:paraId="53D57FB7" w14:textId="63642CA2" w:rsidR="007310F4" w:rsidRDefault="007310F4" w:rsidP="00124C2C">
      <w:pPr>
        <w:spacing w:after="0" w:line="360" w:lineRule="auto"/>
        <w:jc w:val="both"/>
        <w:rPr>
          <w:rFonts w:cstheme="minorHAnsi"/>
          <w:iCs/>
          <w:sz w:val="24"/>
          <w:szCs w:val="24"/>
        </w:rPr>
      </w:pPr>
      <w:r w:rsidRPr="006D6449">
        <w:rPr>
          <w:rFonts w:cstheme="minorHAnsi"/>
          <w:b/>
          <w:iCs/>
          <w:sz w:val="24"/>
          <w:szCs w:val="24"/>
        </w:rPr>
        <w:t>Conclusion:</w:t>
      </w:r>
      <w:r w:rsidRPr="006D6449">
        <w:rPr>
          <w:rFonts w:cstheme="minorHAnsi"/>
          <w:iCs/>
          <w:sz w:val="24"/>
          <w:szCs w:val="24"/>
        </w:rPr>
        <w:t xml:space="preserve"> A consensus-based Terminology Report </w:t>
      </w:r>
      <w:r w:rsidR="00ED1251" w:rsidRPr="006D6449">
        <w:rPr>
          <w:rFonts w:cstheme="minorHAnsi"/>
          <w:iCs/>
          <w:sz w:val="24"/>
          <w:szCs w:val="24"/>
        </w:rPr>
        <w:t>for male anorectal dysfunction</w:t>
      </w:r>
      <w:r w:rsidRPr="006D6449">
        <w:rPr>
          <w:rFonts w:cstheme="minorHAnsi"/>
          <w:iCs/>
          <w:sz w:val="24"/>
          <w:szCs w:val="24"/>
        </w:rPr>
        <w:t xml:space="preserve"> has been produced to aid clinical practice and research.</w:t>
      </w:r>
    </w:p>
    <w:p w14:paraId="3098694B" w14:textId="6509BA4C" w:rsidR="009E6F9E" w:rsidRDefault="009E6F9E" w:rsidP="00124C2C">
      <w:pPr>
        <w:spacing w:line="480" w:lineRule="auto"/>
        <w:rPr>
          <w:rFonts w:cstheme="minorHAnsi"/>
          <w:iCs/>
          <w:sz w:val="24"/>
          <w:szCs w:val="24"/>
        </w:rPr>
      </w:pPr>
      <w:r>
        <w:rPr>
          <w:rFonts w:cstheme="minorHAnsi"/>
          <w:iCs/>
          <w:sz w:val="24"/>
          <w:szCs w:val="24"/>
        </w:rPr>
        <w:br w:type="page"/>
      </w:r>
    </w:p>
    <w:p w14:paraId="2DC91B81" w14:textId="712CED03" w:rsidR="009E6F9E" w:rsidRPr="007C0689" w:rsidRDefault="009E6F9E" w:rsidP="009E6F9E">
      <w:pPr>
        <w:spacing w:line="360" w:lineRule="auto"/>
        <w:rPr>
          <w:rFonts w:cstheme="minorHAnsi"/>
          <w:iCs/>
          <w:color w:val="00B0F0"/>
          <w:sz w:val="24"/>
          <w:szCs w:val="24"/>
          <w:lang w:val="en-US"/>
        </w:rPr>
      </w:pPr>
      <w:r w:rsidRPr="007C0689">
        <w:rPr>
          <w:rFonts w:cstheme="minorHAnsi"/>
          <w:b/>
          <w:iCs/>
          <w:sz w:val="24"/>
          <w:szCs w:val="24"/>
        </w:rPr>
        <w:lastRenderedPageBreak/>
        <w:t>DISCLOSURES:</w:t>
      </w:r>
    </w:p>
    <w:p w14:paraId="52A1CC9C" w14:textId="04F97480" w:rsidR="009E6F9E" w:rsidRPr="006D6449" w:rsidRDefault="009E6F9E" w:rsidP="009E6F9E">
      <w:pPr>
        <w:spacing w:after="0" w:line="480" w:lineRule="auto"/>
        <w:rPr>
          <w:rFonts w:cstheme="minorHAnsi"/>
          <w:b/>
          <w:iCs/>
          <w:sz w:val="24"/>
          <w:szCs w:val="24"/>
          <w:lang w:val="en-AU"/>
        </w:rPr>
      </w:pPr>
      <w:r w:rsidRPr="006D6449">
        <w:rPr>
          <w:rFonts w:cstheme="minorHAnsi"/>
          <w:b/>
          <w:iCs/>
          <w:sz w:val="24"/>
          <w:szCs w:val="24"/>
          <w:lang w:val="en-AU"/>
        </w:rPr>
        <w:t>Alexis Schizas</w:t>
      </w:r>
      <w:r w:rsidRPr="006D6449">
        <w:rPr>
          <w:rFonts w:cstheme="minorHAnsi"/>
          <w:bCs/>
          <w:iCs/>
          <w:sz w:val="24"/>
          <w:szCs w:val="24"/>
          <w:lang w:val="en-AU"/>
        </w:rPr>
        <w:t xml:space="preserve">: </w:t>
      </w:r>
      <w:r>
        <w:rPr>
          <w:rFonts w:cstheme="minorHAnsi"/>
          <w:iCs/>
          <w:sz w:val="24"/>
          <w:szCs w:val="24"/>
          <w:lang w:val="en-AU"/>
        </w:rPr>
        <w:t>No disclosures.</w:t>
      </w:r>
    </w:p>
    <w:p w14:paraId="24336DD1" w14:textId="4113E5B3" w:rsidR="009E6F9E" w:rsidRPr="006D6449" w:rsidRDefault="009E6F9E" w:rsidP="009E6F9E">
      <w:pPr>
        <w:spacing w:after="0" w:line="480" w:lineRule="auto"/>
        <w:rPr>
          <w:rFonts w:cstheme="minorHAnsi"/>
          <w:b/>
          <w:iCs/>
          <w:sz w:val="24"/>
          <w:szCs w:val="24"/>
          <w:lang w:val="en-AU"/>
        </w:rPr>
      </w:pPr>
      <w:r w:rsidRPr="006D6449">
        <w:rPr>
          <w:rFonts w:cstheme="minorHAnsi"/>
          <w:b/>
          <w:iCs/>
          <w:sz w:val="24"/>
          <w:szCs w:val="24"/>
          <w:lang w:val="en-AU"/>
        </w:rPr>
        <w:t xml:space="preserve">Alison Hainsworth: </w:t>
      </w:r>
      <w:r>
        <w:rPr>
          <w:rFonts w:cstheme="minorHAnsi"/>
          <w:iCs/>
          <w:sz w:val="24"/>
          <w:szCs w:val="24"/>
          <w:lang w:val="en-AU"/>
        </w:rPr>
        <w:t>No disclosures.</w:t>
      </w:r>
      <w:r w:rsidRPr="006D6449">
        <w:rPr>
          <w:rFonts w:cstheme="minorHAnsi"/>
          <w:b/>
          <w:iCs/>
          <w:sz w:val="24"/>
          <w:szCs w:val="24"/>
          <w:lang w:val="en-AU"/>
        </w:rPr>
        <w:t xml:space="preserve"> </w:t>
      </w:r>
    </w:p>
    <w:p w14:paraId="6408A90A" w14:textId="6C758803" w:rsidR="009E6F9E" w:rsidRDefault="009E6F9E" w:rsidP="009E6F9E">
      <w:pPr>
        <w:spacing w:after="0" w:line="480" w:lineRule="auto"/>
        <w:rPr>
          <w:rFonts w:cstheme="minorHAnsi"/>
          <w:iCs/>
          <w:sz w:val="24"/>
          <w:szCs w:val="24"/>
          <w:lang w:val="en-AU"/>
        </w:rPr>
      </w:pPr>
      <w:proofErr w:type="spellStart"/>
      <w:r w:rsidRPr="006D6449">
        <w:rPr>
          <w:rFonts w:cstheme="minorHAnsi"/>
          <w:b/>
          <w:iCs/>
          <w:sz w:val="24"/>
          <w:szCs w:val="24"/>
          <w:lang w:val="en-AU"/>
        </w:rPr>
        <w:t>Andreia</w:t>
      </w:r>
      <w:proofErr w:type="spellEnd"/>
      <w:r w:rsidRPr="006D6449">
        <w:rPr>
          <w:rFonts w:cstheme="minorHAnsi"/>
          <w:b/>
          <w:iCs/>
          <w:sz w:val="24"/>
          <w:szCs w:val="24"/>
          <w:lang w:val="en-AU"/>
        </w:rPr>
        <w:t xml:space="preserve"> Albuquerque</w:t>
      </w:r>
      <w:r>
        <w:rPr>
          <w:rFonts w:cstheme="minorHAnsi"/>
          <w:b/>
          <w:iCs/>
          <w:sz w:val="24"/>
          <w:szCs w:val="24"/>
          <w:lang w:val="en-AU"/>
        </w:rPr>
        <w:t xml:space="preserve">: </w:t>
      </w:r>
      <w:r>
        <w:rPr>
          <w:rFonts w:cstheme="minorHAnsi"/>
          <w:iCs/>
          <w:sz w:val="24"/>
          <w:szCs w:val="24"/>
          <w:lang w:val="en-AU"/>
        </w:rPr>
        <w:t>No disclosures.</w:t>
      </w:r>
    </w:p>
    <w:p w14:paraId="73EFC76F" w14:textId="12D19AD2" w:rsidR="007C0689" w:rsidRPr="00941F05" w:rsidRDefault="007C0689" w:rsidP="009E6F9E">
      <w:pPr>
        <w:spacing w:after="0" w:line="480" w:lineRule="auto"/>
        <w:rPr>
          <w:rFonts w:cstheme="minorHAnsi"/>
          <w:iCs/>
          <w:sz w:val="24"/>
          <w:szCs w:val="24"/>
          <w:lang w:val="en-AU"/>
        </w:rPr>
      </w:pPr>
      <w:r>
        <w:rPr>
          <w:rFonts w:cstheme="minorHAnsi"/>
          <w:b/>
          <w:bCs/>
          <w:iCs/>
          <w:sz w:val="24"/>
          <w:szCs w:val="24"/>
          <w:lang w:val="en-AU"/>
        </w:rPr>
        <w:t xml:space="preserve">Bernard Haylen: </w:t>
      </w:r>
      <w:r w:rsidR="00941F05">
        <w:rPr>
          <w:rFonts w:cstheme="minorHAnsi"/>
          <w:iCs/>
          <w:sz w:val="24"/>
          <w:szCs w:val="24"/>
          <w:lang w:val="en-AU"/>
        </w:rPr>
        <w:t>No disclosures.</w:t>
      </w:r>
    </w:p>
    <w:p w14:paraId="3B49D4BA" w14:textId="7B148748" w:rsidR="009E6F9E" w:rsidRPr="006D6449" w:rsidRDefault="009E6F9E" w:rsidP="009E6F9E">
      <w:pPr>
        <w:spacing w:after="0" w:line="480" w:lineRule="auto"/>
        <w:rPr>
          <w:rFonts w:cstheme="minorHAnsi"/>
          <w:b/>
          <w:iCs/>
          <w:sz w:val="24"/>
          <w:szCs w:val="24"/>
          <w:lang w:val="en-AU"/>
        </w:rPr>
      </w:pPr>
      <w:r w:rsidRPr="006D6449">
        <w:rPr>
          <w:rFonts w:cstheme="minorHAnsi"/>
          <w:b/>
          <w:iCs/>
          <w:sz w:val="24"/>
          <w:szCs w:val="24"/>
          <w:lang w:val="en-AU"/>
        </w:rPr>
        <w:t xml:space="preserve">Hege </w:t>
      </w:r>
      <w:proofErr w:type="spellStart"/>
      <w:r w:rsidRPr="006D6449">
        <w:rPr>
          <w:rFonts w:cstheme="minorHAnsi"/>
          <w:b/>
          <w:iCs/>
          <w:sz w:val="24"/>
          <w:szCs w:val="24"/>
          <w:lang w:val="en-AU"/>
        </w:rPr>
        <w:t>Holmo</w:t>
      </w:r>
      <w:proofErr w:type="spellEnd"/>
      <w:r w:rsidRPr="006D6449">
        <w:rPr>
          <w:rFonts w:cstheme="minorHAnsi"/>
          <w:b/>
          <w:iCs/>
          <w:sz w:val="24"/>
          <w:szCs w:val="24"/>
          <w:lang w:val="en-AU"/>
        </w:rPr>
        <w:t xml:space="preserve"> Johannessen</w:t>
      </w:r>
      <w:r>
        <w:rPr>
          <w:rFonts w:cstheme="minorHAnsi"/>
          <w:b/>
          <w:iCs/>
          <w:sz w:val="24"/>
          <w:szCs w:val="24"/>
          <w:lang w:val="en-AU"/>
        </w:rPr>
        <w:t>:</w:t>
      </w:r>
      <w:r w:rsidRPr="00D30FF5">
        <w:rPr>
          <w:rFonts w:cstheme="minorHAnsi"/>
          <w:bCs/>
          <w:iCs/>
          <w:sz w:val="24"/>
          <w:szCs w:val="24"/>
          <w:lang w:val="en-AU"/>
        </w:rPr>
        <w:t xml:space="preserve"> </w:t>
      </w:r>
      <w:r>
        <w:rPr>
          <w:rFonts w:cstheme="minorHAnsi"/>
          <w:iCs/>
          <w:sz w:val="24"/>
          <w:szCs w:val="24"/>
          <w:lang w:val="en-AU"/>
        </w:rPr>
        <w:t>No disclosures.</w:t>
      </w:r>
    </w:p>
    <w:p w14:paraId="3D524868" w14:textId="3A2D965F" w:rsidR="009E6F9E" w:rsidRPr="006D6449" w:rsidRDefault="009E6F9E" w:rsidP="009E6F9E">
      <w:pPr>
        <w:spacing w:after="0" w:line="480" w:lineRule="auto"/>
        <w:rPr>
          <w:rFonts w:cstheme="minorHAnsi"/>
          <w:b/>
          <w:iCs/>
          <w:sz w:val="24"/>
          <w:szCs w:val="24"/>
          <w:lang w:val="en-AU"/>
        </w:rPr>
      </w:pPr>
      <w:r w:rsidRPr="006D6449">
        <w:rPr>
          <w:rFonts w:cstheme="minorHAnsi"/>
          <w:b/>
          <w:iCs/>
          <w:sz w:val="24"/>
          <w:szCs w:val="24"/>
          <w:lang w:val="en-AU"/>
        </w:rPr>
        <w:t xml:space="preserve">Paula </w:t>
      </w:r>
      <w:proofErr w:type="spellStart"/>
      <w:r w:rsidRPr="006D6449">
        <w:rPr>
          <w:rFonts w:cstheme="minorHAnsi"/>
          <w:b/>
          <w:iCs/>
          <w:sz w:val="24"/>
          <w:szCs w:val="24"/>
          <w:lang w:val="en-AU"/>
        </w:rPr>
        <w:t>Igualada</w:t>
      </w:r>
      <w:proofErr w:type="spellEnd"/>
      <w:r w:rsidRPr="006D6449">
        <w:rPr>
          <w:rFonts w:cstheme="minorHAnsi"/>
          <w:b/>
          <w:iCs/>
          <w:sz w:val="24"/>
          <w:szCs w:val="24"/>
          <w:lang w:val="en-AU"/>
        </w:rPr>
        <w:t xml:space="preserve">-Martinez: </w:t>
      </w:r>
      <w:r>
        <w:rPr>
          <w:rFonts w:cstheme="minorHAnsi"/>
          <w:iCs/>
          <w:sz w:val="24"/>
          <w:szCs w:val="24"/>
          <w:lang w:val="en-AU"/>
        </w:rPr>
        <w:t>No disclosures.</w:t>
      </w:r>
    </w:p>
    <w:p w14:paraId="05B97563" w14:textId="77777777" w:rsidR="009E6F9E" w:rsidRPr="006D6449" w:rsidRDefault="009E6F9E" w:rsidP="009E6F9E">
      <w:pPr>
        <w:spacing w:after="0" w:line="480" w:lineRule="auto"/>
        <w:rPr>
          <w:rFonts w:cstheme="minorHAnsi"/>
          <w:b/>
          <w:iCs/>
          <w:sz w:val="24"/>
          <w:szCs w:val="24"/>
          <w:lang w:val="en-AU"/>
        </w:rPr>
      </w:pPr>
      <w:r w:rsidRPr="006D6449">
        <w:rPr>
          <w:rFonts w:cstheme="minorHAnsi"/>
          <w:b/>
          <w:iCs/>
          <w:sz w:val="24"/>
          <w:szCs w:val="24"/>
          <w:lang w:val="en-AU"/>
        </w:rPr>
        <w:t>Eugene Ong</w:t>
      </w:r>
      <w:r>
        <w:rPr>
          <w:rFonts w:cstheme="minorHAnsi"/>
          <w:b/>
          <w:iCs/>
          <w:sz w:val="24"/>
          <w:szCs w:val="24"/>
          <w:lang w:val="en-AU"/>
        </w:rPr>
        <w:t xml:space="preserve">: </w:t>
      </w:r>
      <w:r>
        <w:rPr>
          <w:rFonts w:cstheme="minorHAnsi"/>
          <w:iCs/>
          <w:sz w:val="24"/>
          <w:szCs w:val="24"/>
          <w:lang w:val="en-AU"/>
        </w:rPr>
        <w:t>No disclosures.</w:t>
      </w:r>
    </w:p>
    <w:p w14:paraId="18B08830" w14:textId="5D6EB260" w:rsidR="009E6F9E" w:rsidRPr="00D8335B" w:rsidRDefault="009E6F9E" w:rsidP="009E6F9E">
      <w:pPr>
        <w:spacing w:after="0" w:line="480" w:lineRule="auto"/>
        <w:rPr>
          <w:rFonts w:cstheme="minorHAnsi"/>
          <w:bCs/>
          <w:iCs/>
          <w:sz w:val="24"/>
          <w:szCs w:val="24"/>
          <w:lang w:val="en-AU"/>
        </w:rPr>
      </w:pPr>
      <w:r w:rsidRPr="006D6449">
        <w:rPr>
          <w:rFonts w:cstheme="minorHAnsi"/>
          <w:b/>
          <w:iCs/>
          <w:sz w:val="24"/>
          <w:szCs w:val="24"/>
          <w:lang w:val="en-AU"/>
        </w:rPr>
        <w:t xml:space="preserve">Giulio Santoro: </w:t>
      </w:r>
      <w:r>
        <w:rPr>
          <w:rFonts w:cstheme="minorHAnsi"/>
          <w:iCs/>
          <w:sz w:val="24"/>
          <w:szCs w:val="24"/>
          <w:lang w:val="en-AU"/>
        </w:rPr>
        <w:t>No disclosures.</w:t>
      </w:r>
    </w:p>
    <w:p w14:paraId="413CD166" w14:textId="415B302E" w:rsidR="009E6F9E" w:rsidRPr="006D6449" w:rsidRDefault="009E6F9E" w:rsidP="009E6F9E">
      <w:pPr>
        <w:spacing w:after="0" w:line="480" w:lineRule="auto"/>
        <w:jc w:val="both"/>
        <w:rPr>
          <w:rFonts w:cstheme="minorHAnsi"/>
          <w:iCs/>
          <w:sz w:val="24"/>
          <w:szCs w:val="24"/>
        </w:rPr>
      </w:pPr>
      <w:proofErr w:type="spellStart"/>
      <w:r w:rsidRPr="006D6449">
        <w:rPr>
          <w:rFonts w:cstheme="minorHAnsi"/>
          <w:b/>
          <w:iCs/>
          <w:sz w:val="24"/>
          <w:szCs w:val="24"/>
          <w:lang w:val="en-AU"/>
        </w:rPr>
        <w:t>Arvid</w:t>
      </w:r>
      <w:proofErr w:type="spellEnd"/>
      <w:r w:rsidRPr="006D6449">
        <w:rPr>
          <w:rFonts w:cstheme="minorHAnsi"/>
          <w:b/>
          <w:iCs/>
          <w:sz w:val="24"/>
          <w:szCs w:val="24"/>
          <w:lang w:val="en-AU"/>
        </w:rPr>
        <w:t xml:space="preserve"> </w:t>
      </w:r>
      <w:proofErr w:type="spellStart"/>
      <w:r w:rsidRPr="006D6449">
        <w:rPr>
          <w:rFonts w:cstheme="minorHAnsi"/>
          <w:b/>
          <w:iCs/>
          <w:sz w:val="24"/>
          <w:szCs w:val="24"/>
          <w:lang w:val="en-AU"/>
        </w:rPr>
        <w:t>Stordahl</w:t>
      </w:r>
      <w:proofErr w:type="spellEnd"/>
      <w:r>
        <w:rPr>
          <w:rFonts w:cstheme="minorHAnsi"/>
          <w:b/>
          <w:iCs/>
          <w:sz w:val="24"/>
          <w:szCs w:val="24"/>
          <w:lang w:val="en-AU"/>
        </w:rPr>
        <w:t>:</w:t>
      </w:r>
      <w:r w:rsidRPr="009E6F9E">
        <w:rPr>
          <w:rFonts w:cstheme="minorHAnsi"/>
          <w:iCs/>
          <w:sz w:val="24"/>
          <w:szCs w:val="24"/>
          <w:lang w:val="en-AU"/>
        </w:rPr>
        <w:t xml:space="preserve"> </w:t>
      </w:r>
      <w:r>
        <w:rPr>
          <w:rFonts w:cstheme="minorHAnsi"/>
          <w:iCs/>
          <w:sz w:val="24"/>
          <w:szCs w:val="24"/>
          <w:lang w:val="en-AU"/>
        </w:rPr>
        <w:t>No disclosures.</w:t>
      </w:r>
    </w:p>
    <w:p w14:paraId="4091699F" w14:textId="544212AD" w:rsidR="007310F4" w:rsidRDefault="007310F4">
      <w:pPr>
        <w:spacing w:after="0" w:line="480" w:lineRule="auto"/>
        <w:jc w:val="center"/>
        <w:rPr>
          <w:rFonts w:cstheme="minorHAnsi"/>
          <w:iCs/>
          <w:sz w:val="24"/>
          <w:szCs w:val="24"/>
        </w:rPr>
      </w:pPr>
    </w:p>
    <w:p w14:paraId="57F9612A" w14:textId="5C120965" w:rsidR="009E6F9E" w:rsidRPr="00755F68" w:rsidRDefault="009E6F9E" w:rsidP="009E6F9E">
      <w:pPr>
        <w:spacing w:after="200" w:line="360" w:lineRule="auto"/>
        <w:rPr>
          <w:rFonts w:eastAsia="Calibri" w:cstheme="minorHAnsi"/>
          <w:bCs/>
          <w:iCs/>
        </w:rPr>
      </w:pPr>
      <w:r w:rsidRPr="002812EA">
        <w:rPr>
          <w:rFonts w:eastAsia="Calibri" w:cstheme="minorHAnsi"/>
          <w:b/>
          <w:iCs/>
        </w:rPr>
        <w:t>WORDS: ABSTRACT</w:t>
      </w:r>
      <w:r w:rsidRPr="002812EA">
        <w:rPr>
          <w:rFonts w:eastAsia="Calibri" w:cstheme="minorHAnsi"/>
          <w:bCs/>
          <w:iCs/>
        </w:rPr>
        <w:t xml:space="preserve">: </w:t>
      </w:r>
      <w:r w:rsidR="00BB6C83" w:rsidRPr="002868E3">
        <w:rPr>
          <w:rFonts w:eastAsia="Calibri" w:cstheme="minorHAnsi"/>
          <w:bCs/>
          <w:iCs/>
        </w:rPr>
        <w:t>212</w:t>
      </w:r>
      <w:r w:rsidRPr="002812EA">
        <w:rPr>
          <w:rFonts w:eastAsia="Calibri" w:cstheme="minorHAnsi"/>
          <w:bCs/>
          <w:iCs/>
        </w:rPr>
        <w:t xml:space="preserve"> words; </w:t>
      </w:r>
      <w:r w:rsidRPr="002812EA">
        <w:rPr>
          <w:rFonts w:eastAsia="Calibri" w:cstheme="minorHAnsi"/>
          <w:b/>
          <w:iCs/>
        </w:rPr>
        <w:t>TEXT</w:t>
      </w:r>
      <w:r w:rsidRPr="002812EA">
        <w:rPr>
          <w:rFonts w:eastAsia="Calibri" w:cstheme="minorHAnsi"/>
          <w:bCs/>
          <w:iCs/>
        </w:rPr>
        <w:t xml:space="preserve">: Introduction to Section </w:t>
      </w:r>
      <w:r w:rsidR="00404C55">
        <w:rPr>
          <w:rFonts w:eastAsia="Calibri" w:cstheme="minorHAnsi"/>
          <w:bCs/>
          <w:iCs/>
        </w:rPr>
        <w:t>6</w:t>
      </w:r>
      <w:r w:rsidRPr="002812EA">
        <w:rPr>
          <w:rFonts w:eastAsia="Calibri" w:cstheme="minorHAnsi"/>
          <w:bCs/>
          <w:iCs/>
        </w:rPr>
        <w:t xml:space="preserve">: </w:t>
      </w:r>
      <w:r w:rsidR="00404C55">
        <w:rPr>
          <w:rFonts w:eastAsia="Calibri" w:cstheme="minorHAnsi"/>
          <w:bCs/>
          <w:iCs/>
        </w:rPr>
        <w:t>9173</w:t>
      </w:r>
      <w:r w:rsidRPr="002812EA">
        <w:rPr>
          <w:rFonts w:eastAsia="Calibri" w:cstheme="minorHAnsi"/>
          <w:bCs/>
          <w:iCs/>
        </w:rPr>
        <w:t xml:space="preserve"> words</w:t>
      </w:r>
    </w:p>
    <w:p w14:paraId="4F184D06" w14:textId="16254760" w:rsidR="00B97D59" w:rsidRDefault="009E6F9E" w:rsidP="009E6F9E">
      <w:pPr>
        <w:spacing w:line="360" w:lineRule="auto"/>
        <w:rPr>
          <w:rFonts w:eastAsia="Calibri" w:cstheme="minorHAnsi"/>
          <w:bCs/>
          <w:iCs/>
        </w:rPr>
      </w:pPr>
      <w:r w:rsidRPr="00755F68">
        <w:rPr>
          <w:rFonts w:eastAsia="Calibri" w:cstheme="minorHAnsi"/>
          <w:b/>
          <w:iCs/>
        </w:rPr>
        <w:t xml:space="preserve">FIGURES: </w:t>
      </w:r>
      <w:r w:rsidR="00EC6F31">
        <w:rPr>
          <w:rFonts w:eastAsia="Calibri" w:cstheme="minorHAnsi"/>
          <w:bCs/>
          <w:iCs/>
        </w:rPr>
        <w:t>7</w:t>
      </w:r>
    </w:p>
    <w:p w14:paraId="58B0B644" w14:textId="2EFA1B75" w:rsidR="007310F4" w:rsidRPr="00A85C26" w:rsidRDefault="00A85C26" w:rsidP="00A85C26">
      <w:pPr>
        <w:spacing w:line="360" w:lineRule="auto"/>
        <w:rPr>
          <w:rFonts w:eastAsia="Calibri" w:cstheme="minorHAnsi"/>
          <w:bCs/>
          <w:iCs/>
        </w:rPr>
      </w:pPr>
      <w:r w:rsidRPr="00A85C26">
        <w:rPr>
          <w:rFonts w:eastAsia="Calibri" w:cstheme="minorHAnsi"/>
          <w:b/>
          <w:bCs/>
          <w:iCs/>
        </w:rPr>
        <w:t>TABLES:</w:t>
      </w:r>
      <w:r>
        <w:rPr>
          <w:rFonts w:eastAsia="Calibri" w:cstheme="minorHAnsi"/>
          <w:bCs/>
          <w:iCs/>
        </w:rPr>
        <w:t xml:space="preserve"> 1</w:t>
      </w:r>
      <w:r w:rsidR="00B97D59" w:rsidRPr="006D6449">
        <w:rPr>
          <w:rFonts w:cstheme="minorHAnsi"/>
          <w:b/>
          <w:iCs/>
          <w:sz w:val="24"/>
          <w:szCs w:val="24"/>
        </w:rPr>
        <w:br w:type="page"/>
      </w:r>
    </w:p>
    <w:p w14:paraId="03E07BD8" w14:textId="3646B5BB" w:rsidR="007310F4" w:rsidRPr="006D6449" w:rsidRDefault="007310F4" w:rsidP="002A6EC9">
      <w:pPr>
        <w:spacing w:after="0" w:line="360" w:lineRule="auto"/>
        <w:rPr>
          <w:rFonts w:cstheme="minorHAnsi"/>
          <w:b/>
          <w:iCs/>
          <w:sz w:val="24"/>
          <w:szCs w:val="24"/>
        </w:rPr>
      </w:pPr>
      <w:r w:rsidRPr="006D6449">
        <w:rPr>
          <w:rFonts w:cstheme="minorHAnsi"/>
          <w:b/>
          <w:iCs/>
          <w:sz w:val="24"/>
          <w:szCs w:val="24"/>
        </w:rPr>
        <w:lastRenderedPageBreak/>
        <w:t>INTRODUCTION</w:t>
      </w:r>
    </w:p>
    <w:p w14:paraId="5E19B0A1" w14:textId="3930A1C9" w:rsidR="00ED4723" w:rsidRPr="009F7452" w:rsidRDefault="002E209C" w:rsidP="00BD380D">
      <w:pPr>
        <w:tabs>
          <w:tab w:val="left" w:pos="1530"/>
        </w:tabs>
        <w:spacing w:after="0" w:line="360" w:lineRule="auto"/>
        <w:jc w:val="both"/>
        <w:rPr>
          <w:rFonts w:cstheme="minorHAnsi"/>
          <w:iCs/>
          <w:sz w:val="24"/>
          <w:szCs w:val="24"/>
        </w:rPr>
      </w:pPr>
      <w:r w:rsidRPr="009F7452">
        <w:rPr>
          <w:rFonts w:cstheme="minorHAnsi"/>
          <w:iCs/>
          <w:sz w:val="24"/>
          <w:szCs w:val="24"/>
        </w:rPr>
        <w:t>Anorectal dysfunction</w:t>
      </w:r>
      <w:r w:rsidR="00E5520D" w:rsidRPr="009F7452">
        <w:rPr>
          <w:rFonts w:cstheme="minorHAnsi"/>
          <w:iCs/>
          <w:sz w:val="24"/>
          <w:szCs w:val="24"/>
        </w:rPr>
        <w:t xml:space="preserve"> comprises a group of </w:t>
      </w:r>
      <w:r w:rsidR="00724D8D" w:rsidRPr="009F7452">
        <w:rPr>
          <w:rFonts w:cstheme="minorHAnsi"/>
          <w:iCs/>
          <w:sz w:val="24"/>
          <w:szCs w:val="24"/>
        </w:rPr>
        <w:t>abnormalit</w:t>
      </w:r>
      <w:r w:rsidR="00E5520D" w:rsidRPr="009F7452">
        <w:rPr>
          <w:rFonts w:cstheme="minorHAnsi"/>
          <w:iCs/>
          <w:sz w:val="24"/>
          <w:szCs w:val="24"/>
        </w:rPr>
        <w:t xml:space="preserve">ies as a result </w:t>
      </w:r>
      <w:r w:rsidR="00724D8D" w:rsidRPr="009F7452">
        <w:rPr>
          <w:rFonts w:cstheme="minorHAnsi"/>
          <w:iCs/>
          <w:sz w:val="24"/>
          <w:szCs w:val="24"/>
        </w:rPr>
        <w:t xml:space="preserve">of </w:t>
      </w:r>
      <w:r w:rsidR="00E5520D" w:rsidRPr="009F7452">
        <w:rPr>
          <w:rFonts w:cstheme="minorHAnsi"/>
          <w:iCs/>
          <w:sz w:val="24"/>
          <w:szCs w:val="24"/>
        </w:rPr>
        <w:t>a change in the normal</w:t>
      </w:r>
      <w:r w:rsidR="00724D8D" w:rsidRPr="009F7452">
        <w:rPr>
          <w:rFonts w:cstheme="minorHAnsi"/>
          <w:iCs/>
          <w:sz w:val="24"/>
          <w:szCs w:val="24"/>
        </w:rPr>
        <w:t xml:space="preserve"> function of the </w:t>
      </w:r>
      <w:r w:rsidR="00E5520D" w:rsidRPr="009F7452">
        <w:rPr>
          <w:rFonts w:cstheme="minorHAnsi"/>
          <w:iCs/>
          <w:sz w:val="24"/>
          <w:szCs w:val="24"/>
        </w:rPr>
        <w:t xml:space="preserve">pelvic floor, </w:t>
      </w:r>
      <w:r w:rsidR="00724D8D" w:rsidRPr="009F7452">
        <w:rPr>
          <w:rFonts w:cstheme="minorHAnsi"/>
          <w:iCs/>
          <w:sz w:val="24"/>
          <w:szCs w:val="24"/>
        </w:rPr>
        <w:t xml:space="preserve">anal canal and rectum. This can be due to </w:t>
      </w:r>
      <w:r w:rsidR="00C1528E" w:rsidRPr="009F7452">
        <w:rPr>
          <w:rFonts w:cstheme="minorHAnsi"/>
          <w:iCs/>
          <w:sz w:val="24"/>
          <w:szCs w:val="24"/>
        </w:rPr>
        <w:t xml:space="preserve">anatomical </w:t>
      </w:r>
      <w:r w:rsidR="00E5520D" w:rsidRPr="009F7452">
        <w:rPr>
          <w:rFonts w:cstheme="minorHAnsi"/>
          <w:iCs/>
          <w:sz w:val="24"/>
          <w:szCs w:val="24"/>
        </w:rPr>
        <w:t>(e.g. rectocoele, anal sphincter injury)</w:t>
      </w:r>
      <w:r w:rsidR="00D31CBC" w:rsidRPr="009F7452">
        <w:rPr>
          <w:rFonts w:cstheme="minorHAnsi"/>
          <w:iCs/>
          <w:sz w:val="24"/>
          <w:szCs w:val="24"/>
        </w:rPr>
        <w:t xml:space="preserve"> </w:t>
      </w:r>
      <w:r w:rsidR="00C1528E" w:rsidRPr="009F7452">
        <w:rPr>
          <w:rFonts w:cstheme="minorHAnsi"/>
          <w:iCs/>
          <w:sz w:val="24"/>
          <w:szCs w:val="24"/>
        </w:rPr>
        <w:t xml:space="preserve">or functional </w:t>
      </w:r>
      <w:r w:rsidR="00D31CBC" w:rsidRPr="009F7452">
        <w:rPr>
          <w:rFonts w:cstheme="minorHAnsi"/>
          <w:iCs/>
          <w:sz w:val="24"/>
          <w:szCs w:val="24"/>
        </w:rPr>
        <w:t xml:space="preserve">(e.g. anismus) </w:t>
      </w:r>
      <w:r w:rsidR="00724D8D" w:rsidRPr="009F7452">
        <w:rPr>
          <w:rFonts w:cstheme="minorHAnsi"/>
          <w:iCs/>
          <w:sz w:val="24"/>
          <w:szCs w:val="24"/>
        </w:rPr>
        <w:t>abnormalities</w:t>
      </w:r>
      <w:r w:rsidR="00C1528E" w:rsidRPr="009F7452">
        <w:rPr>
          <w:rFonts w:cstheme="minorHAnsi"/>
          <w:iCs/>
          <w:sz w:val="24"/>
          <w:szCs w:val="24"/>
        </w:rPr>
        <w:t>.</w:t>
      </w:r>
      <w:r w:rsidR="00D31CBC" w:rsidRPr="009F7452">
        <w:rPr>
          <w:rFonts w:cstheme="minorHAnsi"/>
          <w:iCs/>
          <w:sz w:val="24"/>
          <w:szCs w:val="24"/>
        </w:rPr>
        <w:t xml:space="preserve"> </w:t>
      </w:r>
      <w:r w:rsidR="00ED1251" w:rsidRPr="009F7452">
        <w:rPr>
          <w:rFonts w:cstheme="minorHAnsi"/>
          <w:iCs/>
          <w:sz w:val="24"/>
          <w:szCs w:val="24"/>
        </w:rPr>
        <w:t>The anatomical configuration of the anorectum is complex. The mechanisms that control continence and allow def</w:t>
      </w:r>
      <w:r w:rsidR="00C453F4" w:rsidRPr="009F7452">
        <w:rPr>
          <w:rFonts w:cstheme="minorHAnsi"/>
          <w:iCs/>
          <w:sz w:val="24"/>
          <w:szCs w:val="24"/>
        </w:rPr>
        <w:t>a</w:t>
      </w:r>
      <w:r w:rsidR="00ED1251" w:rsidRPr="009F7452">
        <w:rPr>
          <w:rFonts w:cstheme="minorHAnsi"/>
          <w:iCs/>
          <w:sz w:val="24"/>
          <w:szCs w:val="24"/>
        </w:rPr>
        <w:t xml:space="preserve">ecation are multifactorial and dependent on many factors such as the consistency of stool, bowel transit, rectal compliance and </w:t>
      </w:r>
      <w:r w:rsidR="00053162" w:rsidRPr="009F7452">
        <w:rPr>
          <w:rFonts w:cstheme="minorHAnsi"/>
          <w:iCs/>
          <w:sz w:val="24"/>
          <w:szCs w:val="24"/>
        </w:rPr>
        <w:t>s</w:t>
      </w:r>
      <w:r w:rsidR="00ED1251" w:rsidRPr="009F7452">
        <w:rPr>
          <w:rFonts w:cstheme="minorHAnsi"/>
          <w:iCs/>
          <w:sz w:val="24"/>
          <w:szCs w:val="24"/>
        </w:rPr>
        <w:t>ensitivity,</w:t>
      </w:r>
      <w:r w:rsidR="00053162" w:rsidRPr="009F7452">
        <w:rPr>
          <w:rFonts w:cstheme="minorHAnsi"/>
          <w:iCs/>
          <w:sz w:val="24"/>
          <w:szCs w:val="24"/>
        </w:rPr>
        <w:t xml:space="preserve"> </w:t>
      </w:r>
      <w:r w:rsidR="00ED1251" w:rsidRPr="009F7452">
        <w:rPr>
          <w:rFonts w:cstheme="minorHAnsi"/>
          <w:iCs/>
          <w:sz w:val="24"/>
          <w:szCs w:val="24"/>
        </w:rPr>
        <w:t>intact</w:t>
      </w:r>
      <w:r w:rsidR="00053162" w:rsidRPr="009F7452">
        <w:rPr>
          <w:rFonts w:cstheme="minorHAnsi"/>
          <w:iCs/>
          <w:sz w:val="24"/>
          <w:szCs w:val="24"/>
        </w:rPr>
        <w:t xml:space="preserve"> </w:t>
      </w:r>
      <w:r w:rsidR="00ED1251" w:rsidRPr="009F7452">
        <w:rPr>
          <w:rFonts w:cstheme="minorHAnsi"/>
          <w:iCs/>
          <w:sz w:val="24"/>
          <w:szCs w:val="24"/>
        </w:rPr>
        <w:t>neurological</w:t>
      </w:r>
      <w:r w:rsidR="00053162" w:rsidRPr="009F7452">
        <w:rPr>
          <w:rFonts w:cstheme="minorHAnsi"/>
          <w:iCs/>
          <w:sz w:val="24"/>
          <w:szCs w:val="24"/>
        </w:rPr>
        <w:t xml:space="preserve"> </w:t>
      </w:r>
      <w:r w:rsidR="00ED1251" w:rsidRPr="009F7452">
        <w:rPr>
          <w:rFonts w:cstheme="minorHAnsi"/>
          <w:iCs/>
          <w:sz w:val="24"/>
          <w:szCs w:val="24"/>
        </w:rPr>
        <w:t>function</w:t>
      </w:r>
      <w:r w:rsidR="00053162" w:rsidRPr="009F7452">
        <w:rPr>
          <w:rFonts w:cstheme="minorHAnsi"/>
          <w:iCs/>
          <w:sz w:val="24"/>
          <w:szCs w:val="24"/>
        </w:rPr>
        <w:t xml:space="preserve"> </w:t>
      </w:r>
      <w:r w:rsidR="00ED1251" w:rsidRPr="009F7452">
        <w:rPr>
          <w:rFonts w:cstheme="minorHAnsi"/>
          <w:iCs/>
          <w:sz w:val="24"/>
          <w:szCs w:val="24"/>
        </w:rPr>
        <w:t>and</w:t>
      </w:r>
      <w:r w:rsidR="00053162" w:rsidRPr="009F7452">
        <w:rPr>
          <w:rFonts w:cstheme="minorHAnsi"/>
          <w:iCs/>
          <w:sz w:val="24"/>
          <w:szCs w:val="24"/>
        </w:rPr>
        <w:t xml:space="preserve"> </w:t>
      </w:r>
      <w:r w:rsidR="00ED1251" w:rsidRPr="009F7452">
        <w:rPr>
          <w:rFonts w:cstheme="minorHAnsi"/>
          <w:iCs/>
          <w:sz w:val="24"/>
          <w:szCs w:val="24"/>
        </w:rPr>
        <w:t>integrity</w:t>
      </w:r>
      <w:r w:rsidR="00053162" w:rsidRPr="009F7452">
        <w:rPr>
          <w:rFonts w:cstheme="minorHAnsi"/>
          <w:iCs/>
          <w:sz w:val="24"/>
          <w:szCs w:val="24"/>
        </w:rPr>
        <w:t xml:space="preserve"> </w:t>
      </w:r>
      <w:r w:rsidR="00ED1251" w:rsidRPr="009F7452">
        <w:rPr>
          <w:rFonts w:cstheme="minorHAnsi"/>
          <w:iCs/>
          <w:sz w:val="24"/>
          <w:szCs w:val="24"/>
        </w:rPr>
        <w:t>of</w:t>
      </w:r>
      <w:r w:rsidR="00053162" w:rsidRPr="009F7452">
        <w:rPr>
          <w:rFonts w:cstheme="minorHAnsi"/>
          <w:iCs/>
          <w:sz w:val="24"/>
          <w:szCs w:val="24"/>
        </w:rPr>
        <w:t xml:space="preserve"> </w:t>
      </w:r>
      <w:r w:rsidR="00ED1251" w:rsidRPr="009F7452">
        <w:rPr>
          <w:rFonts w:cstheme="minorHAnsi"/>
          <w:iCs/>
          <w:sz w:val="24"/>
          <w:szCs w:val="24"/>
        </w:rPr>
        <w:t>the</w:t>
      </w:r>
      <w:r w:rsidR="00053162" w:rsidRPr="009F7452">
        <w:rPr>
          <w:rFonts w:cstheme="minorHAnsi"/>
          <w:iCs/>
          <w:sz w:val="24"/>
          <w:szCs w:val="24"/>
        </w:rPr>
        <w:t xml:space="preserve"> </w:t>
      </w:r>
      <w:r w:rsidR="00ED1251" w:rsidRPr="009F7452">
        <w:rPr>
          <w:rFonts w:cstheme="minorHAnsi"/>
          <w:iCs/>
          <w:sz w:val="24"/>
          <w:szCs w:val="24"/>
        </w:rPr>
        <w:t>pelvic</w:t>
      </w:r>
      <w:r w:rsidR="00053162" w:rsidRPr="009F7452">
        <w:rPr>
          <w:rFonts w:cstheme="minorHAnsi"/>
          <w:iCs/>
          <w:sz w:val="24"/>
          <w:szCs w:val="24"/>
        </w:rPr>
        <w:t xml:space="preserve"> </w:t>
      </w:r>
      <w:r w:rsidR="00ED1251" w:rsidRPr="009F7452">
        <w:rPr>
          <w:rFonts w:cstheme="minorHAnsi"/>
          <w:iCs/>
          <w:sz w:val="24"/>
          <w:szCs w:val="24"/>
        </w:rPr>
        <w:t>floor, and anal sphincters.</w:t>
      </w:r>
    </w:p>
    <w:p w14:paraId="05C6D881" w14:textId="1C15C24A" w:rsidR="00732E92" w:rsidRPr="009F7452" w:rsidRDefault="00732E92" w:rsidP="00ED4723">
      <w:pPr>
        <w:spacing w:after="0" w:line="360" w:lineRule="auto"/>
        <w:jc w:val="both"/>
        <w:rPr>
          <w:rFonts w:eastAsia="Calibri" w:cstheme="minorHAnsi"/>
          <w:sz w:val="24"/>
          <w:szCs w:val="24"/>
        </w:rPr>
      </w:pPr>
      <w:r w:rsidRPr="009F7452">
        <w:rPr>
          <w:rFonts w:eastAsia="Calibri" w:cstheme="minorHAnsi"/>
          <w:sz w:val="24"/>
          <w:szCs w:val="24"/>
        </w:rPr>
        <w:t xml:space="preserve">There is currently no single document that encompasses all elements required for diagnoses in male anorectal dysfunction that includes a full outline of the terminology for symptoms, clinical examination signs, and diagnostic investigations. </w:t>
      </w:r>
      <w:r w:rsidR="00ED4723" w:rsidRPr="009F7452">
        <w:rPr>
          <w:rFonts w:eastAsia="Calibri" w:cstheme="minorHAnsi"/>
          <w:sz w:val="24"/>
          <w:szCs w:val="24"/>
        </w:rPr>
        <w:t>The International Continence Society (ICS) has provided leadership in terminology for female anorectal dysfunction and male lower urinary tract dysfunction over decades employing combined or generic reports</w:t>
      </w:r>
      <w:r w:rsidR="00084C4F">
        <w:rPr>
          <w:rFonts w:eastAsia="Calibri" w:cstheme="minorHAnsi"/>
          <w:sz w:val="24"/>
          <w:szCs w:val="24"/>
        </w:rPr>
        <w:t xml:space="preserve"> </w:t>
      </w:r>
      <w:r w:rsidR="00084C4F">
        <w:rPr>
          <w:rFonts w:eastAsia="Calibri" w:cstheme="minorHAnsi"/>
          <w:sz w:val="24"/>
          <w:szCs w:val="24"/>
        </w:rPr>
        <w:fldChar w:fldCharType="begin"/>
      </w:r>
      <w:r w:rsidR="00084C4F">
        <w:rPr>
          <w:rFonts w:eastAsia="Calibri" w:cstheme="minorHAnsi"/>
          <w:sz w:val="24"/>
          <w:szCs w:val="24"/>
        </w:rPr>
        <w:instrText xml:space="preserve"> ADDIN ZOTERO_ITEM CSL_CITATION {"citationID":"vLBQRmIe","properties":{"formattedCitation":"(1\\uc0\\u8211{}5)","plainCitation":"(1–5)","noteIndex":0},"citationItems":[{"id":343,"uris":["http://zotero.org/users/local/0NzdD9TR/items/MSFRYJTR"],"uri":["http://zotero.org/users/local/0NzdD9TR/items/MSFRYJTR"],"itemData":{"id":343,"type":"article-journal","title":"An International Urogynecological Association (IUGA)/International Continence Society (ICS) joint report on the terminology for female pelvic floor dysfunction","container-title":"Neurourology and Urodynamics","page":"4-20","volume":"29","issue":"1","source":"PubMed","abstract":"INTRODUCTION: Next to existing terminology of the lower urinary tract, due to its increasing complexity, the terminology for pelvic floor dysfunction in women may be better updated by a female-specific approach and clinically based consensus report.\nMETHODS: This report combines the input of members of the Standardization and Terminology Committees of two international organizations, the International Urogynecological Association (IUGA), and the International Continence Society (ICS), assisted at intervals by many external referees. Appropriate core clinical categories and a subclassification were developed to give an alphanumeric coding to each definition. An extensive process of 15 rounds of internal and external review was developed to exhaustively examine each definition, with decision-making by collective opinion (consensus).\nRESULTS: A terminology report for female pelvic floor dysfunction, encompassing over 250 separate definitions, has been developed. It is clinically based with the six most common diagnoses defined. Clarity and user-friendliness have been key aims to make it interpretable by practitioners and trainees in all the different specialty groups involved in female pelvic floor dysfunction. Female-specific imaging (ultrasound, radiology, and MRI) has been a major addition while appropriate figures have been included to supplement and help clarify the text. Ongoing review is not only anticipated but will be required to keep the document updated and as widely acceptable as possible.\nCONCLUSION: A consensus-based terminology report for female pelvic floor dysfunction has been produced aimed at being a significant aid to clinical practice and a stimulus for research.","DOI":"10.1002/nau.20798","ISSN":"1520-6777","note":"PMID: 19941278","journalAbbreviation":"Neurourol. Urodyn.","language":"eng","author":[{"family":"Haylen","given":"Bernard T."},{"family":"Ridder","given":"Dirk","non-dropping-particle":"de"},{"family":"Freeman","given":"Robert M."},{"family":"Swift","given":"Steven E."},{"family":"Berghmans","given":"Bary"},{"family":"Lee","given":"Joseph"},{"family":"Monga","given":"Ash"},{"family":"Petri","given":"Eckhard"},{"family":"Rizk","given":"Diaa E."},{"family":"Sand","given":"Peter K."},{"family":"Schaer","given":"Gabriel N."},{"literal":"International Urogynecological Association"},{"literal":"International Continence Society"}],"issued":{"date-parts":[["2010"]]}}},{"id":345,"uris":["http://zotero.org/users/local/0NzdD9TR/items/N82CSKJM"],"uri":["http://zotero.org/users/local/0NzdD9TR/items/N82CSKJM"],"itemData":{"id":345,"type":"article-journal","title":"An International Urogynecological Association (IUGA)/International Continence Society (ICS) joint report on the terminology for female anorectal dysfunction","container-title":"Neurourology and Urodynamics","page":"10-34","volume":"36","issue":"1","source":"PubMed","abstract":"INTRODUCTION: The terminology for anorectal dysfunction in women has long been in need of a specific clinically-based Consensus Report.\nMETHODS: This Report combines the input of members of the Standardization and Terminology Committees of two International Organizations, the International Urogynecological Association (IUGA) and the International Continence Society (ICS), assisted on Committee by experts in their fields to form a Joint IUGA/ICS Working Group on Female Anorectal Terminology. Appropriate core clinical categories and sub classifications were developed to give an alphanumeric coding to each definition. An extensive process of twenty rounds of internal and external review was developed to exhaustively examine each definition, with decision-making by collective opinion (consensus).\nRESULTS: A Terminology Report for anorectal dysfunction, encompassing over 130 separate definitions, has been developed. It is clinically based with the most common diagnoses defined. Clarity and user-friendliness have been key aims to make it interpretable by practitioners and trainees in all the different specialty groups involved in female pelvic floor dysfunction. Female-specific anorectal investigations and imaging (ultrasound, radiology and MRI) has been included whilst appropriate figures have been included to supplement and help clarify the text. Interval review (5-10 years) is anticipated to keep the document updated and as widely acceptable as possible.\nCONCLUSION: A consensus-based Terminology Report for female anorectal dysfunction terminology has been produced aimed at being a significant aid to clinical practice and a stimulus for research. Neurourol. Urodynam. 36:10-34, 2017. © 2016 Wiley Periodicals, Inc., and The International Urogynecological Association.","DOI":"10.1002/nau.23055","ISSN":"1520-6777","note":"PMID: 27770550","journalAbbreviation":"Neurourol. Urodyn.","language":"eng","author":[{"family":"Sultan","given":"Abdul H."},{"family":"Monga","given":"Ash"},{"family":"Lee","given":"Joseph"},{"family":"Emmanuel","given":"Anton"},{"family":"Norton","given":"Christine"},{"family":"Santoro","given":"Giulio"},{"family":"Hull","given":"Tracy"},{"family":"Berghmans","given":"Bary"},{"family":"Brody","given":"Stuart"},{"family":"Haylen","given":"Bernard T."}],"issued":{"date-parts":[["2017"]]}}},{"id":1131,"uris":["http://zotero.org/users/local/0NzdD9TR/items/RBPCSTXF"],"uri":["http://zotero.org/users/local/0NzdD9TR/items/RBPCSTXF"],"itemData":{"id":1131,"type":"article-journal","title":"The International Continence Society (ICS) report on the terminology for adult male lower urinary tract and pelvic floor symptoms and dysfunction","container-title":"Neurourology and Urodynamics","page":"433-477","volume":"38","issue":"2","source":"PubMed","abstract":"INTRODUCTION: In the development of terminology of the lower urinary tract, due to its increasing complexity, the terminology for male lower urinary tract and pelvic floor symptoms and dysfunction needs to be updated using a male-specific approach and via a clinically-based consensus report.\nMETHODS: This report combines the input of members of the Standardisation Committee of the International Continence Society (ICS) in a Working Group with recognized experts in the field, assisted by many external referees. Appropriate core clinical categories and a subclassification were developed to give a numeric coding to each definition. An extensive process of 22 rounds of internal and external review was developed to exhaustively examine each definition, with decision-making by collective opinion (consensus).\nRESULTS: A Terminology Report for male lower urinary tract and pelvic floor symptoms and dysfunction, encompassing around 390 separate definitions/descriptors, has been developed. It is clinically-based with the most common diagnoses defined. Clarity and user-friendliness have been key aims to make it interpretable by practitioners and trainees in all the different specialty groups involved in male lower urinary tract and pelvic floor dysfunction. Male-specific imaging (ultrasound, radiology, CT, and MRI) has been a major addition whilst appropriate figures have been included to supplement and help clarify the text.\nCONCLUSIONS: A consensus-based Terminology Report for male lower urinary tract and pelvic floor symptoms and dysfunction has been produced aimed at being a significant aid to clinical practice and a stimulus for research.","DOI":"10.1002/nau.23897","ISSN":"1520-6777","note":"PMID: 30681183","journalAbbreviation":"Neurourol. Urodyn.","language":"eng","author":[{"family":"D'Ancona","given":"Carlos"},{"family":"Haylen","given":"Bernard"},{"family":"Oelke","given":"Matthias"},{"family":"Abranches-Monteiro","given":"Luis"},{"family":"Arnold","given":"Edwin"},{"family":"Goldman","given":"Howard"},{"family":"Hamid","given":"Rizwan"},{"family":"Homma","given":"Yukio"},{"family":"Marcelissen","given":"Tom"},{"family":"Rademakers","given":"Kevin"},{"family":"Schizas","given":"Alexis"},{"family":"Singla","given":"Ajay"},{"family":"Soto","given":"Irela"},{"family":"Tse","given":"Vincent"},{"family":"Wachter","given":"Stefan","non-dropping-particle":"de"},{"family":"Herschorn","given":"Sender"},{"literal":"Standardisation Steering Committee ICS and the ICS Working Group on Terminology for Male Lower Urinary Tract &amp; Pelvic Floor Symptoms and Dysfunction"}],"issued":{"date-parts":[["2019"]]}}},{"id":941,"uris":["http://zotero.org/users/local/0NzdD9TR/items/HFN4BUKB"],"uri":["http://zotero.org/users/local/0NzdD9TR/items/HFN4BUKB"],"itemData":{"id":941,"type":"article-journal","title":"An International Urogynecological Association (IUGA)/International Continence Society (ICS) joint report on the terminology for female pelvic organ prolapse (POP)","container-title":"International Urogynecology Journal","page":"655-684","volume":"27","issue":"4","source":"PubMed","abstract":"INTRODUCTION: The terminology for female pelvic floor prolapse (POP) should be defined and organized in a clinically-based consensus Report.\nMETHODS: This Report combines the input of members of two International Organizations, the International Urogynecological Association (IUGA) and the International Continence Society (ICS), assisted at intervals by external referees. Appropriate core clinical categories and a sub-classification were developed to give a coding to definitions. An extensive process of fourteen rounds of internal and external review was involved to exhaustively examine each definition, with decision-making by collective opinion (consensus).\nRESULTS: A Terminology Report for female POP, encompassing over 230 separate definitions, has been developed. It is clinically-based with the most common diagnoses defined. Clarity and user-friendliness have been key aims to make it interpretable by practitioners and trainees in all the different specialty groups involved in female pelvic floor dysfunction and POP. Female-specific imaging (ultrasound, radiology and MRI) and conservative and surgical managements are major additions and appropriate figures have been included to supplement and clarify the text. Emerging concepts and measurements, in use in the literature and offering further research potential, but requiring further validation, have been included as an appendix. Interval (5-10 year) review is anticipated to keep the document updated and as widely acceptable as possible.\nCONCLUSION: A consensus-based Terminology Report for female POP has been produced to aid clinical practice and research.","DOI":"10.1007/s00192-016-3003-y","ISSN":"1433-3023","note":"PMID: 26984443","journalAbbreviation":"Int Urogynecol J","language":"eng","author":[{"family":"Haylen","given":"Bernard T."},{"family":"Maher","given":"Christopher F."},{"family":"Barber","given":"Matthew D."},{"family":"Camargo","given":"Sérgio"},{"family":"Dandolu","given":"Vani"},{"family":"Digesu","given":"Alex"},{"family":"Goldman","given":"Howard B."},{"family":"Huser","given":"Martin"},{"family":"Milani","given":"Alfredo L."},{"family":"Moran","given":"Paul A."},{"family":"Schaer","given":"Gabriel N."},{"family":"Withagen","given":"Mariëlla I. J."}],"issued":{"date-parts":[["2016",4]]}}},{"id":1254,"uris":["http://zotero.org/users/local/0NzdD9TR/items/U4RLGKYC"],"uri":["http://zotero.org/users/local/0NzdD9TR/items/U4RLGKYC"],"itemData":{"id":1254,"type":"article-journal","title":"An International Continence Society (ICS) report on the terminology for adult neurogenic lower urinary tract dysfunction (ANLUTD)","container-title":"Neurourology and Urodynamics","page":"1152-1161","volume":"37","issue":"3","source":"PubMed","abstract":"INTRODUCTION: The terminology for adult neurogenic lower urinary tract dysfunction (ANLUTD) should be defined and organized in a clinically based consensus Report.\nMETHODS: This Report has been created by a Working Group under the auspices and guidelines of the International Continence Society (ICS) Standardization Steering Committee (SSC) assisted at intervals by external referees. All relevant definitions for ANLUTD were updated on the basis of research over the last 14 years. An extensive process of 18 rounds of internal and external review was involved to exhaustively examine each definition, with decision-making by collective opinion (consensus).\nRESULTS: A Terminology Report for ANLUTD, encompassing 97 definitions (42 NEW and 8 CHANGED, has been developed. It is clinically based with the most common diagnoses defined. Clarity and user-friendliness have been key aims to make it interpretable by practitioners and trainees in all the different groups involved not only in lower urinary tract dysfunction but additionally in many other medical specialties.\nCONCLUSION: A consensus-based Terminology Report for ANLUTD has been produced to aid clinical practice and research.","DOI":"10.1002/nau.23397","ISSN":"1520-6777","note":"PMID: 29149505","journalAbbreviation":"Neurourol. Urodyn.","language":"eng","author":[{"family":"Gajewski","given":"Jerzy B."},{"family":"Schurch","given":"Brigitte"},{"family":"Hamid","given":"Rizwan"},{"family":"Averbeck","given":"Márcio"},{"family":"Sakakibara","given":"Ryuji"},{"family":"Agrò","given":"Enrico F."},{"family":"Dickinson","given":"Tamara"},{"family":"Payne","given":"Christopher K."},{"family":"Drake","given":"Marcus J."},{"family":"Haylen","given":"Bernie T."}],"issued":{"date-parts":[["2018"]]}}}],"schema":"https://github.com/citation-style-language/schema/raw/master/csl-citation.json"} </w:instrText>
      </w:r>
      <w:r w:rsidR="00084C4F">
        <w:rPr>
          <w:rFonts w:eastAsia="Calibri" w:cstheme="minorHAnsi"/>
          <w:sz w:val="24"/>
          <w:szCs w:val="24"/>
        </w:rPr>
        <w:fldChar w:fldCharType="separate"/>
      </w:r>
      <w:r w:rsidR="00084C4F" w:rsidRPr="00084C4F">
        <w:rPr>
          <w:rFonts w:ascii="Calibri" w:hAnsi="Calibri" w:cs="Calibri"/>
          <w:sz w:val="24"/>
          <w:szCs w:val="24"/>
        </w:rPr>
        <w:t>(1–5)</w:t>
      </w:r>
      <w:r w:rsidR="00084C4F">
        <w:rPr>
          <w:rFonts w:eastAsia="Calibri" w:cstheme="minorHAnsi"/>
          <w:sz w:val="24"/>
          <w:szCs w:val="24"/>
        </w:rPr>
        <w:fldChar w:fldCharType="end"/>
      </w:r>
      <w:r w:rsidR="00ED4723" w:rsidRPr="009F7452">
        <w:rPr>
          <w:rFonts w:eastAsia="Calibri" w:cstheme="minorHAnsi"/>
          <w:sz w:val="24"/>
          <w:szCs w:val="24"/>
        </w:rPr>
        <w:t>. This document aims to standardise the elements for male anorectal dysfunction and</w:t>
      </w:r>
      <w:r w:rsidR="00D31CBC" w:rsidRPr="009F7452">
        <w:rPr>
          <w:rFonts w:eastAsia="Calibri" w:cstheme="minorHAnsi"/>
          <w:sz w:val="24"/>
          <w:szCs w:val="24"/>
        </w:rPr>
        <w:t xml:space="preserve"> </w:t>
      </w:r>
      <w:r w:rsidR="00ED4723" w:rsidRPr="009F7452">
        <w:rPr>
          <w:rFonts w:eastAsia="Calibri" w:cstheme="minorHAnsi"/>
          <w:sz w:val="24"/>
          <w:szCs w:val="24"/>
        </w:rPr>
        <w:t>will</w:t>
      </w:r>
      <w:r w:rsidRPr="009F7452">
        <w:rPr>
          <w:rFonts w:eastAsia="Calibri" w:cstheme="minorHAnsi"/>
          <w:sz w:val="24"/>
          <w:szCs w:val="24"/>
        </w:rPr>
        <w:t xml:space="preserve"> </w:t>
      </w:r>
      <w:r w:rsidR="00ED4723" w:rsidRPr="009F7452">
        <w:rPr>
          <w:rFonts w:eastAsia="Calibri" w:cstheme="minorHAnsi"/>
          <w:sz w:val="24"/>
          <w:szCs w:val="24"/>
        </w:rPr>
        <w:t>includ</w:t>
      </w:r>
      <w:r w:rsidR="00D31CBC" w:rsidRPr="009F7452">
        <w:rPr>
          <w:rFonts w:eastAsia="Calibri" w:cstheme="minorHAnsi"/>
          <w:sz w:val="24"/>
          <w:szCs w:val="24"/>
        </w:rPr>
        <w:t>e</w:t>
      </w:r>
      <w:r w:rsidRPr="009F7452">
        <w:rPr>
          <w:rFonts w:eastAsia="Calibri" w:cstheme="minorHAnsi"/>
          <w:sz w:val="24"/>
          <w:szCs w:val="24"/>
        </w:rPr>
        <w:t xml:space="preserve"> aetiology, classification, and terminology for the different </w:t>
      </w:r>
      <w:r w:rsidR="00ED5D50">
        <w:rPr>
          <w:rFonts w:eastAsia="Calibri" w:cstheme="minorHAnsi"/>
          <w:sz w:val="24"/>
          <w:szCs w:val="24"/>
        </w:rPr>
        <w:t>investigation</w:t>
      </w:r>
      <w:r w:rsidRPr="009F7452">
        <w:rPr>
          <w:rFonts w:eastAsia="Calibri" w:cstheme="minorHAnsi"/>
          <w:sz w:val="24"/>
          <w:szCs w:val="24"/>
        </w:rPr>
        <w:t xml:space="preserve"> modalities.</w:t>
      </w:r>
    </w:p>
    <w:p w14:paraId="09D9A0BF" w14:textId="08A3D4D3" w:rsidR="00724D8D" w:rsidRPr="009F7452" w:rsidRDefault="00724D8D" w:rsidP="002A6EC9">
      <w:pPr>
        <w:spacing w:after="0" w:line="360" w:lineRule="auto"/>
        <w:jc w:val="both"/>
        <w:rPr>
          <w:rFonts w:eastAsia="Calibri" w:cstheme="minorHAnsi"/>
          <w:sz w:val="24"/>
          <w:szCs w:val="24"/>
        </w:rPr>
      </w:pPr>
      <w:r w:rsidRPr="009F7452">
        <w:rPr>
          <w:rFonts w:eastAsia="Calibri" w:cstheme="minorHAnsi"/>
          <w:sz w:val="24"/>
          <w:szCs w:val="24"/>
        </w:rPr>
        <w:t>The investigations described aim to</w:t>
      </w:r>
      <w:r w:rsidR="00C1528E" w:rsidRPr="009F7452">
        <w:rPr>
          <w:rFonts w:eastAsia="Calibri" w:cstheme="minorHAnsi"/>
          <w:sz w:val="24"/>
          <w:szCs w:val="24"/>
        </w:rPr>
        <w:t xml:space="preserve"> define both the anatomy and the function of the anorectum and pelvic floor. Anorectal physiology focuses primarily on functional aspects and dynamic imaging, such as defaecatory imaging or transperineal ultrasound, also give information about the way in which the anorectum is working. Other imaging, such as endoanal ultrasound and static MRI, show the anatomy of the anorectum, pelvic floor and pelvic organs.  </w:t>
      </w:r>
    </w:p>
    <w:p w14:paraId="1B1B2E13" w14:textId="6E673B46" w:rsidR="00D31CBC" w:rsidRPr="009F7452" w:rsidRDefault="00D31CBC" w:rsidP="002A6EC9">
      <w:pPr>
        <w:spacing w:after="0" w:line="360" w:lineRule="auto"/>
        <w:jc w:val="both"/>
        <w:rPr>
          <w:rFonts w:eastAsia="Calibri" w:cstheme="minorHAnsi"/>
          <w:sz w:val="24"/>
          <w:szCs w:val="24"/>
        </w:rPr>
      </w:pPr>
      <w:r w:rsidRPr="009F7452">
        <w:rPr>
          <w:rFonts w:eastAsia="Calibri" w:cstheme="minorHAnsi"/>
          <w:sz w:val="24"/>
          <w:szCs w:val="24"/>
        </w:rPr>
        <w:t xml:space="preserve">The core references are from the relevant core terminology documents and will be references:  </w:t>
      </w:r>
    </w:p>
    <w:p w14:paraId="49DA396D" w14:textId="7A1A7FE0" w:rsidR="00D31CBC" w:rsidRPr="009F7452" w:rsidRDefault="00BC6D25" w:rsidP="002A6EC9">
      <w:pPr>
        <w:spacing w:after="0" w:line="360" w:lineRule="auto"/>
        <w:jc w:val="both"/>
        <w:rPr>
          <w:rFonts w:eastAsia="Calibri" w:cstheme="minorHAnsi"/>
          <w:sz w:val="24"/>
          <w:szCs w:val="24"/>
        </w:rPr>
      </w:pPr>
      <w:r>
        <w:rPr>
          <w:rFonts w:eastAsia="Calibri" w:cstheme="minorHAnsi"/>
          <w:sz w:val="24"/>
          <w:szCs w:val="24"/>
        </w:rPr>
        <w:t xml:space="preserve">- </w:t>
      </w:r>
      <w:r w:rsidR="00667DD0" w:rsidRPr="009F7452">
        <w:rPr>
          <w:rFonts w:eastAsia="Calibri" w:cstheme="minorHAnsi"/>
          <w:sz w:val="24"/>
          <w:szCs w:val="24"/>
        </w:rPr>
        <w:t>2010 IUGA-ICS Joint Terminology Report on Female Pelvic Floor Dysfunction</w:t>
      </w:r>
      <w:r w:rsidR="00D31CBC" w:rsidRPr="009F7452">
        <w:rPr>
          <w:rFonts w:eastAsia="Calibri" w:cstheme="minorHAnsi"/>
          <w:sz w:val="24"/>
          <w:szCs w:val="24"/>
        </w:rPr>
        <w:t xml:space="preserve"> </w:t>
      </w:r>
      <w:r w:rsidR="00D31CBC" w:rsidRPr="009F7452">
        <w:rPr>
          <w:rFonts w:eastAsia="Calibri" w:cstheme="minorHAnsi"/>
          <w:sz w:val="24"/>
          <w:szCs w:val="24"/>
        </w:rPr>
        <w:fldChar w:fldCharType="begin"/>
      </w:r>
      <w:r w:rsidR="00D31CBC" w:rsidRPr="009F7452">
        <w:rPr>
          <w:rFonts w:eastAsia="Calibri" w:cstheme="minorHAnsi"/>
          <w:sz w:val="24"/>
          <w:szCs w:val="24"/>
        </w:rPr>
        <w:instrText xml:space="preserve"> ADDIN ZOTERO_ITEM CSL_CITATION {"citationID":"phDCnxdR","properties":{"formattedCitation":"(1)","plainCitation":"(1)","noteIndex":0},"citationItems":[{"id":343,"uris":["http://zotero.org/users/local/0NzdD9TR/items/MSFRYJTR"],"uri":["http://zotero.org/users/local/0NzdD9TR/items/MSFRYJTR"],"itemData":{"id":343,"type":"article-journal","title":"An International Urogynecological Association (IUGA)/International Continence Society (ICS) joint report on the terminology for female pelvic floor dysfunction","container-title":"Neurourology and Urodynamics","page":"4-20","volume":"29","issue":"1","source":"PubMed","abstract":"INTRODUCTION: Next to existing terminology of the lower urinary tract, due to its increasing complexity, the terminology for pelvic floor dysfunction in women may be better updated by a female-specific approach and clinically based consensus report.\nMETHODS: This report combines the input of members of the Standardization and Terminology Committees of two international organizations, the International Urogynecological Association (IUGA), and the International Continence Society (ICS), assisted at intervals by many external referees. Appropriate core clinical categories and a subclassification were developed to give an alphanumeric coding to each definition. An extensive process of 15 rounds of internal and external review was developed to exhaustively examine each definition, with decision-making by collective opinion (consensus).\nRESULTS: A terminology report for female pelvic floor dysfunction, encompassing over 250 separate definitions, has been developed. It is clinically based with the six most common diagnoses defined. Clarity and user-friendliness have been key aims to make it interpretable by practitioners and trainees in all the different specialty groups involved in female pelvic floor dysfunction. Female-specific imaging (ultrasound, radiology, and MRI) has been a major addition while appropriate figures have been included to supplement and help clarify the text. Ongoing review is not only anticipated but will be required to keep the document updated and as widely acceptable as possible.\nCONCLUSION: A consensus-based terminology report for female pelvic floor dysfunction has been produced aimed at being a significant aid to clinical practice and a stimulus for research.","DOI":"10.1002/nau.20798","ISSN":"1520-6777","note":"PMID: 19941278","journalAbbreviation":"Neurourol. Urodyn.","language":"eng","author":[{"family":"Haylen","given":"Bernard T."},{"family":"Ridder","given":"Dirk","non-dropping-particle":"de"},{"family":"Freeman","given":"Robert M."},{"family":"Swift","given":"Steven E."},{"family":"Berghmans","given":"Bary"},{"family":"Lee","given":"Joseph"},{"family":"Monga","given":"Ash"},{"family":"Petri","given":"Eckhard"},{"family":"Rizk","given":"Diaa E."},{"family":"Sand","given":"Peter K."},{"family":"Schaer","given":"Gabriel N."},{"literal":"International Urogynecological Association"},{"literal":"International Continence Society"}],"issued":{"date-parts":[["2010"]]}}}],"schema":"https://github.com/citation-style-language/schema/raw/master/csl-citation.json"} </w:instrText>
      </w:r>
      <w:r w:rsidR="00D31CBC" w:rsidRPr="009F7452">
        <w:rPr>
          <w:rFonts w:eastAsia="Calibri" w:cstheme="minorHAnsi"/>
          <w:sz w:val="24"/>
          <w:szCs w:val="24"/>
        </w:rPr>
        <w:fldChar w:fldCharType="separate"/>
      </w:r>
      <w:r w:rsidR="00D31CBC" w:rsidRPr="009F7452">
        <w:rPr>
          <w:rFonts w:ascii="Calibri" w:hAnsi="Calibri" w:cs="Calibri"/>
          <w:sz w:val="24"/>
        </w:rPr>
        <w:t>(1)</w:t>
      </w:r>
      <w:r w:rsidR="00D31CBC" w:rsidRPr="009F7452">
        <w:rPr>
          <w:rFonts w:eastAsia="Calibri" w:cstheme="minorHAnsi"/>
          <w:sz w:val="24"/>
          <w:szCs w:val="24"/>
        </w:rPr>
        <w:fldChar w:fldCharType="end"/>
      </w:r>
      <w:r w:rsidR="00D31CBC" w:rsidRPr="009F7452">
        <w:rPr>
          <w:rFonts w:eastAsia="Calibri" w:cstheme="minorHAnsi"/>
          <w:sz w:val="24"/>
          <w:szCs w:val="24"/>
        </w:rPr>
        <w:t xml:space="preserve">, </w:t>
      </w:r>
    </w:p>
    <w:p w14:paraId="6AD079D6" w14:textId="02047501" w:rsidR="00D31CBC" w:rsidRPr="009F7452" w:rsidRDefault="00BC6D25" w:rsidP="002A6EC9">
      <w:pPr>
        <w:spacing w:after="0" w:line="360" w:lineRule="auto"/>
        <w:jc w:val="both"/>
        <w:rPr>
          <w:rFonts w:eastAsia="Calibri" w:cstheme="minorHAnsi"/>
          <w:sz w:val="24"/>
          <w:szCs w:val="24"/>
        </w:rPr>
      </w:pPr>
      <w:r>
        <w:rPr>
          <w:rFonts w:eastAsia="Calibri" w:cstheme="minorHAnsi"/>
          <w:sz w:val="24"/>
          <w:szCs w:val="24"/>
        </w:rPr>
        <w:t xml:space="preserve">- </w:t>
      </w:r>
      <w:r w:rsidR="00D31CBC" w:rsidRPr="009F7452">
        <w:rPr>
          <w:rFonts w:eastAsia="Calibri" w:cstheme="minorHAnsi"/>
          <w:sz w:val="24"/>
          <w:szCs w:val="24"/>
        </w:rPr>
        <w:t xml:space="preserve">2017 IUGA-ICS Joint Terminology Report on Female Anorectal Dysfunction </w:t>
      </w:r>
      <w:r w:rsidR="00D31CBC" w:rsidRPr="009F7452">
        <w:rPr>
          <w:rFonts w:eastAsia="Calibri" w:cstheme="minorHAnsi"/>
          <w:sz w:val="24"/>
          <w:szCs w:val="24"/>
        </w:rPr>
        <w:fldChar w:fldCharType="begin"/>
      </w:r>
      <w:r w:rsidR="00D31CBC" w:rsidRPr="009F7452">
        <w:rPr>
          <w:rFonts w:eastAsia="Calibri" w:cstheme="minorHAnsi"/>
          <w:sz w:val="24"/>
          <w:szCs w:val="24"/>
        </w:rPr>
        <w:instrText xml:space="preserve"> ADDIN ZOTERO_ITEM CSL_CITATION {"citationID":"I2mISCus","properties":{"formattedCitation":"(2)","plainCitation":"(2)","noteIndex":0},"citationItems":[{"id":345,"uris":["http://zotero.org/users/local/0NzdD9TR/items/N82CSKJM"],"uri":["http://zotero.org/users/local/0NzdD9TR/items/N82CSKJM"],"itemData":{"id":345,"type":"article-journal","title":"An International Urogynecological Association (IUGA)/International Continence Society (ICS) joint report on the terminology for female anorectal dysfunction","container-title":"Neurourology and Urodynamics","page":"10-34","volume":"36","issue":"1","source":"PubMed","abstract":"INTRODUCTION: The terminology for anorectal dysfunction in women has long been in need of a specific clinically-based Consensus Report.\nMETHODS: This Report combines the input of members of the Standardization and Terminology Committees of two International Organizations, the International Urogynecological Association (IUGA) and the International Continence Society (ICS), assisted on Committee by experts in their fields to form a Joint IUGA/ICS Working Group on Female Anorectal Terminology. Appropriate core clinical categories and sub classifications were developed to give an alphanumeric coding to each definition. An extensive process of twenty rounds of internal and external review was developed to exhaustively examine each definition, with decision-making by collective opinion (consensus).\nRESULTS: A Terminology Report for anorectal dysfunction, encompassing over 130 separate definitions, has been developed. It is clinically based with the most common diagnoses defined. Clarity and user-friendliness have been key aims to make it interpretable by practitioners and trainees in all the different specialty groups involved in female pelvic floor dysfunction. Female-specific anorectal investigations and imaging (ultrasound, radiology and MRI) has been included whilst appropriate figures have been included to supplement and help clarify the text. Interval review (5-10 years) is anticipated to keep the document updated and as widely acceptable as possible.\nCONCLUSION: A consensus-based Terminology Report for female anorectal dysfunction terminology has been produced aimed at being a significant aid to clinical practice and a stimulus for research. Neurourol. Urodynam. 36:10-34, 2017. © 2016 Wiley Periodicals, Inc., and The International Urogynecological Association.","DOI":"10.1002/nau.23055","ISSN":"1520-6777","note":"PMID: 27770550","journalAbbreviation":"Neurourol. Urodyn.","language":"eng","author":[{"family":"Sultan","given":"Abdul H."},{"family":"Monga","given":"Ash"},{"family":"Lee","given":"Joseph"},{"family":"Emmanuel","given":"Anton"},{"family":"Norton","given":"Christine"},{"family":"Santoro","given":"Giulio"},{"family":"Hull","given":"Tracy"},{"family":"Berghmans","given":"Bary"},{"family":"Brody","given":"Stuart"},{"family":"Haylen","given":"Bernard T."}],"issued":{"date-parts":[["2017"]]}}}],"schema":"https://github.com/citation-style-language/schema/raw/master/csl-citation.json"} </w:instrText>
      </w:r>
      <w:r w:rsidR="00D31CBC" w:rsidRPr="009F7452">
        <w:rPr>
          <w:rFonts w:eastAsia="Calibri" w:cstheme="minorHAnsi"/>
          <w:sz w:val="24"/>
          <w:szCs w:val="24"/>
        </w:rPr>
        <w:fldChar w:fldCharType="separate"/>
      </w:r>
      <w:r w:rsidR="00D31CBC" w:rsidRPr="009F7452">
        <w:rPr>
          <w:rFonts w:ascii="Calibri" w:hAnsi="Calibri" w:cs="Calibri"/>
          <w:sz w:val="24"/>
        </w:rPr>
        <w:t>(2)</w:t>
      </w:r>
      <w:r w:rsidR="00D31CBC" w:rsidRPr="009F7452">
        <w:rPr>
          <w:rFonts w:eastAsia="Calibri" w:cstheme="minorHAnsi"/>
          <w:sz w:val="24"/>
          <w:szCs w:val="24"/>
        </w:rPr>
        <w:fldChar w:fldCharType="end"/>
      </w:r>
      <w:r w:rsidR="00D31CBC" w:rsidRPr="009F7452">
        <w:rPr>
          <w:rFonts w:eastAsia="Calibri" w:cstheme="minorHAnsi"/>
          <w:sz w:val="24"/>
          <w:szCs w:val="24"/>
        </w:rPr>
        <w:t xml:space="preserve">, </w:t>
      </w:r>
    </w:p>
    <w:p w14:paraId="67581239" w14:textId="1234565A" w:rsidR="00D31CBC" w:rsidRPr="009F7452" w:rsidRDefault="00BC6D25" w:rsidP="002A6EC9">
      <w:pPr>
        <w:spacing w:after="0" w:line="360" w:lineRule="auto"/>
        <w:jc w:val="both"/>
        <w:rPr>
          <w:rFonts w:eastAsia="Calibri" w:cstheme="minorHAnsi"/>
          <w:sz w:val="24"/>
          <w:szCs w:val="24"/>
        </w:rPr>
      </w:pPr>
      <w:r>
        <w:rPr>
          <w:rFonts w:eastAsia="Calibri" w:cstheme="minorHAnsi"/>
          <w:sz w:val="24"/>
          <w:szCs w:val="24"/>
        </w:rPr>
        <w:t xml:space="preserve">- </w:t>
      </w:r>
      <w:r w:rsidR="00667DD0" w:rsidRPr="009F7452">
        <w:rPr>
          <w:rFonts w:eastAsia="Calibri" w:cstheme="minorHAnsi"/>
          <w:sz w:val="24"/>
          <w:szCs w:val="24"/>
        </w:rPr>
        <w:t>the equivalent 2019 Male Terminology for Lower Urinary Tract and Pelvic Floor Dysfunction (with its greatly expanded range of definitions)</w:t>
      </w:r>
      <w:r w:rsidR="00D31CBC" w:rsidRPr="009F7452">
        <w:rPr>
          <w:rFonts w:eastAsia="Calibri" w:cstheme="minorHAnsi"/>
          <w:sz w:val="24"/>
          <w:szCs w:val="24"/>
        </w:rPr>
        <w:t xml:space="preserve"> </w:t>
      </w:r>
      <w:r w:rsidR="00D31CBC" w:rsidRPr="009F7452">
        <w:rPr>
          <w:rFonts w:eastAsia="Calibri" w:cstheme="minorHAnsi"/>
          <w:sz w:val="24"/>
          <w:szCs w:val="24"/>
        </w:rPr>
        <w:fldChar w:fldCharType="begin"/>
      </w:r>
      <w:r w:rsidR="00D31CBC" w:rsidRPr="009F7452">
        <w:rPr>
          <w:rFonts w:eastAsia="Calibri" w:cstheme="minorHAnsi"/>
          <w:sz w:val="24"/>
          <w:szCs w:val="24"/>
        </w:rPr>
        <w:instrText xml:space="preserve"> ADDIN ZOTERO_ITEM CSL_CITATION {"citationID":"TGbDVZMY","properties":{"formattedCitation":"(3)","plainCitation":"(3)","noteIndex":0},"citationItems":[{"id":1131,"uris":["http://zotero.org/users/local/0NzdD9TR/items/RBPCSTXF"],"uri":["http://zotero.org/users/local/0NzdD9TR/items/RBPCSTXF"],"itemData":{"id":1131,"type":"article-journal","title":"The International Continence Society (ICS) report on the terminology for adult male lower urinary tract and pelvic floor symptoms and dysfunction","container-title":"Neurourology and Urodynamics","page":"433-477","volume":"38","issue":"2","source":"PubMed","abstract":"INTRODUCTION: In the development of terminology of the lower urinary tract, due to its increasing complexity, the terminology for male lower urinary tract and pelvic floor symptoms and dysfunction needs to be updated using a male-specific approach and via a clinically-based consensus report.\nMETHODS: This report combines the input of members of the Standardisation Committee of the International Continence Society (ICS) in a Working Group with recognized experts in the field, assisted by many external referees. Appropriate core clinical categories and a subclassification were developed to give a numeric coding to each definition. An extensive process of 22 rounds of internal and external review was developed to exhaustively examine each definition, with decision-making by collective opinion (consensus).\nRESULTS: A Terminology Report for male lower urinary tract and pelvic floor symptoms and dysfunction, encompassing around 390 separate definitions/descriptors, has been developed. It is clinically-based with the most common diagnoses defined. Clarity and user-friendliness have been key aims to make it interpretable by practitioners and trainees in all the different specialty groups involved in male lower urinary tract and pelvic floor dysfunction. Male-specific imaging (ultrasound, radiology, CT, and MRI) has been a major addition whilst appropriate figures have been included to supplement and help clarify the text.\nCONCLUSIONS: A consensus-based Terminology Report for male lower urinary tract and pelvic floor symptoms and dysfunction has been produced aimed at being a significant aid to clinical practice and a stimulus for research.","DOI":"10.1002/nau.23897","ISSN":"1520-6777","note":"PMID: 30681183","journalAbbreviation":"Neurourol. Urodyn.","language":"eng","author":[{"family":"D'Ancona","given":"Carlos"},{"family":"Haylen","given":"Bernard"},{"family":"Oelke","given":"Matthias"},{"family":"Abranches-Monteiro","given":"Luis"},{"family":"Arnold","given":"Edwin"},{"family":"Goldman","given":"Howard"},{"family":"Hamid","given":"Rizwan"},{"family":"Homma","given":"Yukio"},{"family":"Marcelissen","given":"Tom"},{"family":"Rademakers","given":"Kevin"},{"family":"Schizas","given":"Alexis"},{"family":"Singla","given":"Ajay"},{"family":"Soto","given":"Irela"},{"family":"Tse","given":"Vincent"},{"family":"Wachter","given":"Stefan","non-dropping-particle":"de"},{"family":"Herschorn","given":"Sender"},{"literal":"Standardisation Steering Committee ICS and the ICS Working Group on Terminology for Male Lower Urinary Tract &amp; Pelvic Floor Symptoms and Dysfunction"}],"issued":{"date-parts":[["2019"]]}}}],"schema":"https://github.com/citation-style-language/schema/raw/master/csl-citation.json"} </w:instrText>
      </w:r>
      <w:r w:rsidR="00D31CBC" w:rsidRPr="009F7452">
        <w:rPr>
          <w:rFonts w:eastAsia="Calibri" w:cstheme="minorHAnsi"/>
          <w:sz w:val="24"/>
          <w:szCs w:val="24"/>
        </w:rPr>
        <w:fldChar w:fldCharType="separate"/>
      </w:r>
      <w:r w:rsidR="00D31CBC" w:rsidRPr="009F7452">
        <w:rPr>
          <w:rFonts w:ascii="Calibri" w:hAnsi="Calibri" w:cs="Calibri"/>
          <w:sz w:val="24"/>
        </w:rPr>
        <w:t>(3)</w:t>
      </w:r>
      <w:r w:rsidR="00D31CBC" w:rsidRPr="009F7452">
        <w:rPr>
          <w:rFonts w:eastAsia="Calibri" w:cstheme="minorHAnsi"/>
          <w:sz w:val="24"/>
          <w:szCs w:val="24"/>
        </w:rPr>
        <w:fldChar w:fldCharType="end"/>
      </w:r>
      <w:r w:rsidR="00667DD0" w:rsidRPr="009F7452">
        <w:rPr>
          <w:rFonts w:eastAsia="Calibri" w:cstheme="minorHAnsi"/>
          <w:sz w:val="24"/>
          <w:szCs w:val="24"/>
        </w:rPr>
        <w:t xml:space="preserve">. </w:t>
      </w:r>
    </w:p>
    <w:p w14:paraId="108D96CC" w14:textId="4E5F9A31" w:rsidR="00BC6D25" w:rsidRDefault="00BC6D25" w:rsidP="002A6EC9">
      <w:pPr>
        <w:spacing w:after="0" w:line="360" w:lineRule="auto"/>
        <w:jc w:val="both"/>
        <w:rPr>
          <w:rFonts w:eastAsia="Calibri" w:cstheme="minorHAnsi"/>
          <w:sz w:val="24"/>
          <w:szCs w:val="24"/>
        </w:rPr>
      </w:pPr>
      <w:r>
        <w:rPr>
          <w:rFonts w:eastAsia="Calibri" w:cstheme="minorHAnsi"/>
          <w:sz w:val="24"/>
          <w:szCs w:val="24"/>
        </w:rPr>
        <w:t>- t</w:t>
      </w:r>
      <w:r w:rsidR="00667DD0" w:rsidRPr="009F7452">
        <w:rPr>
          <w:rFonts w:eastAsia="Calibri" w:cstheme="minorHAnsi"/>
          <w:sz w:val="24"/>
          <w:szCs w:val="24"/>
        </w:rPr>
        <w:t>he 2016 IUGA-ICS Joint Terminology Report on Pelvic Organ Prolapse</w:t>
      </w:r>
      <w:r w:rsidR="00D31CBC" w:rsidRPr="009F7452">
        <w:rPr>
          <w:rFonts w:eastAsia="Calibri" w:cstheme="minorHAnsi"/>
          <w:sz w:val="24"/>
          <w:szCs w:val="24"/>
        </w:rPr>
        <w:t xml:space="preserve"> </w:t>
      </w:r>
      <w:r w:rsidR="00D31CBC" w:rsidRPr="009F7452">
        <w:rPr>
          <w:rFonts w:eastAsia="Calibri" w:cstheme="minorHAnsi"/>
          <w:sz w:val="24"/>
          <w:szCs w:val="24"/>
        </w:rPr>
        <w:fldChar w:fldCharType="begin"/>
      </w:r>
      <w:r w:rsidR="00D31CBC" w:rsidRPr="009F7452">
        <w:rPr>
          <w:rFonts w:eastAsia="Calibri" w:cstheme="minorHAnsi"/>
          <w:sz w:val="24"/>
          <w:szCs w:val="24"/>
        </w:rPr>
        <w:instrText xml:space="preserve"> ADDIN ZOTERO_ITEM CSL_CITATION {"citationID":"aMwkYmjv","properties":{"formattedCitation":"(4)","plainCitation":"(4)","noteIndex":0},"citationItems":[{"id":941,"uris":["http://zotero.org/users/local/0NzdD9TR/items/HFN4BUKB"],"uri":["http://zotero.org/users/local/0NzdD9TR/items/HFN4BUKB"],"itemData":{"id":941,"type":"article-journal","title":"An International Urogynecological Association (IUGA)/International Continence Society (ICS) joint report on the terminology for female pelvic organ prolapse (POP)","container-title":"International Urogynecology Journal","page":"655-684","volume":"27","issue":"4","source":"PubMed","abstract":"INTRODUCTION: The terminology for female pelvic floor prolapse (POP) should be defined and organized in a clinically-based consensus Report.\nMETHODS: This Report combines the input of members of two International Organizations, the International Urogynecological Association (IUGA) and the International Continence Society (ICS), assisted at intervals by external referees. Appropriate core clinical categories and a sub-classification were developed to give a coding to definitions. An extensive process of fourteen rounds of internal and external review was involved to exhaustively examine each definition, with decision-making by collective opinion (consensus).\nRESULTS: A Terminology Report for female POP, encompassing over 230 separate definitions, has been developed. It is clinically-based with the most common diagnoses defined. Clarity and user-friendliness have been key aims to make it interpretable by practitioners and trainees in all the different specialty groups involved in female pelvic floor dysfunction and POP. Female-specific imaging (ultrasound, radiology and MRI) and conservative and surgical managements are major additions and appropriate figures have been included to supplement and clarify the text. Emerging concepts and measurements, in use in the literature and offering further research potential, but requiring further validation, have been included as an appendix. Interval (5-10 year) review is anticipated to keep the document updated and as widely acceptable as possible.\nCONCLUSION: A consensus-based Terminology Report for female POP has been produced to aid clinical practice and research.","DOI":"10.1007/s00192-016-3003-y","ISSN":"1433-3023","note":"PMID: 26984443","journalAbbreviation":"Int Urogynecol J","language":"eng","author":[{"family":"Haylen","given":"Bernard T."},{"family":"Maher","given":"Christopher F."},{"family":"Barber","given":"Matthew D."},{"family":"Camargo","given":"Sérgio"},{"family":"Dandolu","given":"Vani"},{"family":"Digesu","given":"Alex"},{"family":"Goldman","given":"Howard B."},{"family":"Huser","given":"Martin"},{"family":"Milani","given":"Alfredo L."},{"family":"Moran","given":"Paul A."},{"family":"Schaer","given":"Gabriel N."},{"family":"Withagen","given":"Mariëlla I. J."}],"issued":{"date-parts":[["2016",4]]}}}],"schema":"https://github.com/citation-style-language/schema/raw/master/csl-citation.json"} </w:instrText>
      </w:r>
      <w:r w:rsidR="00D31CBC" w:rsidRPr="009F7452">
        <w:rPr>
          <w:rFonts w:eastAsia="Calibri" w:cstheme="minorHAnsi"/>
          <w:sz w:val="24"/>
          <w:szCs w:val="24"/>
        </w:rPr>
        <w:fldChar w:fldCharType="separate"/>
      </w:r>
      <w:r w:rsidR="00D31CBC" w:rsidRPr="009F7452">
        <w:rPr>
          <w:rFonts w:ascii="Calibri" w:hAnsi="Calibri" w:cs="Calibri"/>
          <w:sz w:val="24"/>
        </w:rPr>
        <w:t>(4)</w:t>
      </w:r>
      <w:r w:rsidR="00D31CBC" w:rsidRPr="009F7452">
        <w:rPr>
          <w:rFonts w:eastAsia="Calibri" w:cstheme="minorHAnsi"/>
          <w:sz w:val="24"/>
          <w:szCs w:val="24"/>
        </w:rPr>
        <w:fldChar w:fldCharType="end"/>
      </w:r>
      <w:r w:rsidR="00667DD0" w:rsidRPr="009F7452">
        <w:rPr>
          <w:rFonts w:eastAsia="Calibri" w:cstheme="minorHAnsi"/>
          <w:sz w:val="24"/>
          <w:szCs w:val="24"/>
        </w:rPr>
        <w:t xml:space="preserve"> and the World Health Organization’s fistula publication</w:t>
      </w:r>
      <w:r w:rsidR="009B3B75">
        <w:rPr>
          <w:rFonts w:eastAsia="Calibri" w:cstheme="minorHAnsi"/>
          <w:sz w:val="24"/>
          <w:szCs w:val="24"/>
        </w:rPr>
        <w:t xml:space="preserve"> </w:t>
      </w:r>
      <w:r w:rsidR="009B3B75">
        <w:rPr>
          <w:rFonts w:eastAsia="Calibri" w:cstheme="minorHAnsi"/>
          <w:sz w:val="24"/>
          <w:szCs w:val="24"/>
        </w:rPr>
        <w:fldChar w:fldCharType="begin"/>
      </w:r>
      <w:r w:rsidR="00084C4F">
        <w:rPr>
          <w:rFonts w:eastAsia="Calibri" w:cstheme="minorHAnsi"/>
          <w:sz w:val="24"/>
          <w:szCs w:val="24"/>
        </w:rPr>
        <w:instrText xml:space="preserve"> ADDIN ZOTERO_ITEM CSL_CITATION {"citationID":"vMuF0FTa","properties":{"formattedCitation":"(6)","plainCitation":"(6)","noteIndex":0},"citationItems":[{"id":1247,"uris":["http://zotero.org/users/local/0NzdD9TR/items/TPY7VH66"],"uri":["http://zotero.org/users/local/0NzdD9TR/items/TPY7VH66"],"itemData":{"id":1247,"type":"article-journal","title":"Obstetric fistula: guiding principles for clinical management and programme development, a new WHO guideline","container-title":"International Journal of Gynaecology and Obstetrics: The Official Organ of the International Federation of Gynaecology and Obstetrics","page":"S117-121","volume":"99 Suppl 1","source":"PubMed","abstract":"It is estimated that more than 2 million women are living with obstetric fistulas (OFs) worldwide, particularly in Africa and Asia, and yet this severe morbidity remains hidden. As a contribution to the global Campaign to End Fistula, the World Health Organization (WHO) published Obstetric fistula: Guiding principles for clinical management and programme development, a manual intended as a practical working document. Its 3 main objectives are to draw attention to the urgency of the OF issue and serve as an advocacy document for prompt action; provide policy makers and health professionals with brief, factual information and principles that will guide them at the national and regional levels as they develop strategies and programs to prevent and treat OFs; and assist health care professionals as they acquire better skills and develop more effective services to care for women treated for fistula repair.","DOI":"10.1016/j.ijgo.2007.06.032","ISSN":"0020-7292","note":"PMID: 17880979","title-short":"Obstetric fistula","journalAbbreviation":"Int J Gynaecol Obstet","language":"eng","author":[{"family":"Bernis","given":"L.","non-dropping-particle":"de"}],"issued":{"date-parts":[["2007",11]]}}}],"schema":"https://github.com/citation-style-language/schema/raw/master/csl-citation.json"} </w:instrText>
      </w:r>
      <w:r w:rsidR="009B3B75">
        <w:rPr>
          <w:rFonts w:eastAsia="Calibri" w:cstheme="minorHAnsi"/>
          <w:sz w:val="24"/>
          <w:szCs w:val="24"/>
        </w:rPr>
        <w:fldChar w:fldCharType="separate"/>
      </w:r>
      <w:r w:rsidR="00084C4F" w:rsidRPr="00084C4F">
        <w:rPr>
          <w:rFonts w:ascii="Calibri" w:hAnsi="Calibri" w:cs="Calibri"/>
          <w:sz w:val="24"/>
        </w:rPr>
        <w:t>(6)</w:t>
      </w:r>
      <w:r w:rsidR="009B3B75">
        <w:rPr>
          <w:rFonts w:eastAsia="Calibri" w:cstheme="minorHAnsi"/>
          <w:sz w:val="24"/>
          <w:szCs w:val="24"/>
        </w:rPr>
        <w:fldChar w:fldCharType="end"/>
      </w:r>
      <w:r w:rsidR="00667DD0" w:rsidRPr="009F7452">
        <w:rPr>
          <w:rFonts w:eastAsia="Calibri" w:cstheme="minorHAnsi"/>
          <w:sz w:val="24"/>
          <w:szCs w:val="24"/>
        </w:rPr>
        <w:t xml:space="preserve">. </w:t>
      </w:r>
    </w:p>
    <w:p w14:paraId="46A00979" w14:textId="52F103D4" w:rsidR="00BC6D25" w:rsidRDefault="00BC6D25" w:rsidP="002A6EC9">
      <w:pPr>
        <w:spacing w:after="0" w:line="360" w:lineRule="auto"/>
        <w:jc w:val="both"/>
        <w:rPr>
          <w:rFonts w:eastAsia="Calibri" w:cstheme="minorHAnsi"/>
          <w:sz w:val="24"/>
          <w:szCs w:val="24"/>
        </w:rPr>
      </w:pPr>
      <w:r>
        <w:rPr>
          <w:rFonts w:eastAsia="Calibri" w:cstheme="minorHAnsi"/>
          <w:sz w:val="24"/>
          <w:szCs w:val="24"/>
        </w:rPr>
        <w:t xml:space="preserve">- the terminology document for terminology in chronic pelvic pain syndromes </w:t>
      </w:r>
      <w:r>
        <w:rPr>
          <w:rFonts w:eastAsia="Calibri" w:cstheme="minorHAnsi"/>
          <w:sz w:val="24"/>
          <w:szCs w:val="24"/>
        </w:rPr>
        <w:fldChar w:fldCharType="begin"/>
      </w:r>
      <w:r w:rsidR="00084C4F">
        <w:rPr>
          <w:rFonts w:eastAsia="Calibri" w:cstheme="minorHAnsi"/>
          <w:sz w:val="24"/>
          <w:szCs w:val="24"/>
        </w:rPr>
        <w:instrText xml:space="preserve"> ADDIN ZOTERO_ITEM CSL_CITATION {"citationID":"Jk0HfdEb","properties":{"formattedCitation":"(7)","plainCitation":"(7)","noteIndex":0},"citationItems":[{"id":1244,"uris":["http://zotero.org/users/local/0NzdD9TR/items/LJVI4Q2J"],"uri":["http://zotero.org/users/local/0NzdD9TR/items/LJVI4Q2J"],"itemData":{"id":1244,"type":"article-journal","title":"A standard for terminology in chronic pelvic pain syndromes: A report from the chronic pelvic pain working group of the international continence society","container-title":"Neurourology and Urodynamics","page":"984-1008","volume":"36","issue":"4","source":"PubMed","abstract":"AIMS: Terms used in the field of chronic pelvic pain (CPP) are poorly defined and often confusing. An International Continence Society (ICS) Standard for Terminology in chronic pelvic pain syndromes (CPPS) has been developed with the aim of improving diagnosis and treatment of patients affected by chronic pelvic pain syndromes. The standard aims to facilitate research, enhance therapy development and support healthcare delivery, for healthcare providers, and patients. This document looks at the whole person and all the domains (organ systems) in a systematic way.\nMETHODS: A dedicated working group (WG) was instituted by the ICS Standardisation Steering Committee according to published procedures. The WG extracted information from existing relevant guidelines, consensus documents, and scientific publications. Medline and other databases were searched in relation to each chronic pelvic pain domain from 1980 to 2014. Existing ICS Standards for terminology were utilized where appropriate to ensure transparency, accessibility, flexibility, and evolution. Consensus was based on majority agreement.\nRESULTS: The multidisciplinary CPPS Standard reports updated consensus terminology in nine domains; lower urinary tract, female genital, male genital, gastrointestinal, musculoskeletal, neurological aspects, psychological aspects, sexual aspects, and comorbidities. Each is described in terms of symptoms, signs and further evaluation.\nCONCLUSION: The document presents preferred terms and definitions for symptoms, signs, and evaluation (diagnostic work-up) of female and male patients with chronic pelvic pain syndromes, serving as a platform for ongoing development in this field. Neurourol. Urodynam. 36:984-1008, 2017. © 2016 Wiley Periodicals, Inc.","DOI":"10.1002/nau.23072","ISSN":"1520-6777","note":"PMID: 27564065","title-short":"A standard for terminology in chronic pelvic pain syndromes","journalAbbreviation":"Neurourol. Urodyn.","language":"eng","author":[{"family":"Doggweiler","given":"Regula"},{"family":"Whitmore","given":"Kristene E."},{"family":"Meijlink","given":"Jane M."},{"family":"Drake","given":"Marcus J."},{"family":"Frawley","given":"Helena"},{"family":"Nordling","given":"Jørgen"},{"family":"Hanno","given":"Philip"},{"family":"Fraser","given":"Matthew O."},{"family":"Homma","given":"Yukio"},{"family":"Garrido","given":"Gustavo"},{"family":"Gomes","given":"Mario J."},{"family":"Elneil","given":"Sohier"},{"family":"Merwe","given":"Joop P.","non-dropping-particle":"van de"},{"family":"Lin","given":"Alex T. L."},{"family":"Tomoe","given":"Hikaru"}],"issued":{"date-parts":[["2017",4]]}}}],"schema":"https://github.com/citation-style-language/schema/raw/master/csl-citation.json"} </w:instrText>
      </w:r>
      <w:r>
        <w:rPr>
          <w:rFonts w:eastAsia="Calibri" w:cstheme="minorHAnsi"/>
          <w:sz w:val="24"/>
          <w:szCs w:val="24"/>
        </w:rPr>
        <w:fldChar w:fldCharType="separate"/>
      </w:r>
      <w:r w:rsidR="00084C4F" w:rsidRPr="00084C4F">
        <w:rPr>
          <w:rFonts w:ascii="Calibri" w:hAnsi="Calibri" w:cs="Calibri"/>
          <w:sz w:val="24"/>
        </w:rPr>
        <w:t>(7)</w:t>
      </w:r>
      <w:r>
        <w:rPr>
          <w:rFonts w:eastAsia="Calibri" w:cstheme="minorHAnsi"/>
          <w:sz w:val="24"/>
          <w:szCs w:val="24"/>
        </w:rPr>
        <w:fldChar w:fldCharType="end"/>
      </w:r>
      <w:r>
        <w:rPr>
          <w:rFonts w:eastAsia="Calibri" w:cstheme="minorHAnsi"/>
          <w:sz w:val="24"/>
          <w:szCs w:val="24"/>
        </w:rPr>
        <w:t xml:space="preserve">. </w:t>
      </w:r>
    </w:p>
    <w:p w14:paraId="5CC61343" w14:textId="4FEC2E6B" w:rsidR="00667DD0" w:rsidRPr="009F7452" w:rsidRDefault="00BC6D25" w:rsidP="002A6EC9">
      <w:pPr>
        <w:spacing w:after="0" w:line="360" w:lineRule="auto"/>
        <w:jc w:val="both"/>
        <w:rPr>
          <w:rFonts w:eastAsia="Calibri" w:cstheme="minorHAnsi"/>
          <w:sz w:val="24"/>
          <w:szCs w:val="24"/>
        </w:rPr>
      </w:pPr>
      <w:r>
        <w:rPr>
          <w:rFonts w:eastAsia="Calibri" w:cstheme="minorHAnsi"/>
          <w:sz w:val="24"/>
          <w:szCs w:val="24"/>
        </w:rPr>
        <w:t xml:space="preserve">- </w:t>
      </w:r>
      <w:r w:rsidR="00667DD0" w:rsidRPr="009F7452">
        <w:rPr>
          <w:rFonts w:eastAsia="Calibri" w:cstheme="minorHAnsi"/>
          <w:sz w:val="24"/>
          <w:szCs w:val="24"/>
        </w:rPr>
        <w:t>An original aim of the IUGA-ICS Joint Terminology reports</w:t>
      </w:r>
      <w:r w:rsidR="00D31CBC" w:rsidRPr="009F7452">
        <w:rPr>
          <w:rFonts w:eastAsia="Calibri" w:cstheme="minorHAnsi"/>
          <w:sz w:val="24"/>
          <w:szCs w:val="24"/>
        </w:rPr>
        <w:t xml:space="preserve"> </w:t>
      </w:r>
      <w:r w:rsidR="00667DD0" w:rsidRPr="009F7452">
        <w:rPr>
          <w:rFonts w:eastAsia="Calibri" w:cstheme="minorHAnsi"/>
          <w:sz w:val="24"/>
          <w:szCs w:val="24"/>
        </w:rPr>
        <w:t xml:space="preserve">has been to provide a general terminology, forming the “core” terminology to which more specific terminologies can be </w:t>
      </w:r>
      <w:r w:rsidR="00667DD0" w:rsidRPr="009F7452">
        <w:rPr>
          <w:rFonts w:eastAsia="Calibri" w:cstheme="minorHAnsi"/>
          <w:sz w:val="24"/>
          <w:szCs w:val="24"/>
        </w:rPr>
        <w:lastRenderedPageBreak/>
        <w:t>attached. Reference can also be made to other published Standardization Reports</w:t>
      </w:r>
      <w:r w:rsidR="00E320E2">
        <w:rPr>
          <w:rFonts w:eastAsia="Calibri" w:cstheme="minorHAnsi"/>
          <w:sz w:val="24"/>
          <w:szCs w:val="24"/>
        </w:rPr>
        <w:t xml:space="preserve"> </w:t>
      </w:r>
      <w:r w:rsidR="00E320E2">
        <w:rPr>
          <w:rFonts w:eastAsia="Calibri" w:cstheme="minorHAnsi"/>
          <w:sz w:val="24"/>
          <w:szCs w:val="24"/>
        </w:rPr>
        <w:fldChar w:fldCharType="begin"/>
      </w:r>
      <w:r w:rsidR="00084C4F">
        <w:rPr>
          <w:rFonts w:eastAsia="Calibri" w:cstheme="minorHAnsi"/>
          <w:sz w:val="24"/>
          <w:szCs w:val="24"/>
        </w:rPr>
        <w:instrText xml:space="preserve"> ADDIN ZOTERO_ITEM CSL_CITATION {"citationID":"XOUHiQCc","properties":{"formattedCitation":"(5,8,9)","plainCitation":"(5,8,9)","noteIndex":0},"citationItems":[{"id":1251,"uris":["http://zotero.org/users/local/0NzdD9TR/items/CR4PKFGF"],"uri":["http://zotero.org/users/local/0NzdD9TR/items/CR4PKFGF"],"itemData":{"id":1251,"type":"article-journal","title":"International Continence Society (ICS) report on the terminology for nocturia and nocturnal lower urinary tract function","container-title":"Neurourology and Urodynamics","page":"499-508","volume":"38","issue":"2","source":"PubMed","abstract":"INTRODUCTION: The terminology for nocturia and nocturnal lower urinary tract function is reviewed and updated in a clinically and practically-based consensus report.\nMETHODS: This report has been created by a Working Group under the auspices and guidelines of the International Continence Society (ICS) Standardisation Steering Committee (SSC). All relevant definitions were updated on the basis of research over the last 16 years since the publication of the first nocturia standardization document in 2002. An extensive process of 16 rounds of internal and external reviews was involved to examine each definition exhaustively, with decision-making by collective opinion (consensus).\nRESULTS: A clinically-based terminology report for nocturia and nocturnal lower urinary tract function, encompassing five key definitions divided into signs and symptoms has been developed. Clarity and user-friendliness have been key aims to make it interpretable by healthcare professionals and allied healthcare practitioners involved in the care of individuals with nocturnal lower urinary tract function.\nCONCLUSION: A consensus-based terminology report for nocturia and nocturnal lower urinary tract function has been produced to aid clinical practice and research.","DOI":"10.1002/nau.23917","ISSN":"1520-6777","note":"PMID: 30644584","journalAbbreviation":"Neurourol. Urodyn.","language":"eng","author":[{"family":"Hashim","given":"Hashim"},{"family":"Blanker","given":"Marco H."},{"family":"Drake","given":"Marcus J."},{"family":"Djurhuus","given":"Jens Christian"},{"family":"Meijlink","given":"Jane"},{"family":"Morris","given":"Vikky"},{"family":"Petros","given":"Peter"},{"family":"Wen","given":"Jian Guo"},{"family":"Wein","given":"Alan"}],"issued":{"date-parts":[["2019"]]}}},{"id":1254,"uris":["http://zotero.org/users/local/0NzdD9TR/items/U4RLGKYC"],"uri":["http://zotero.org/users/local/0NzdD9TR/items/U4RLGKYC"],"itemData":{"id":1254,"type":"article-journal","title":"An International Continence Society (ICS) report on the terminology for adult neurogenic lower urinary tract dysfunction (ANLUTD)","container-title":"Neurourology and Urodynamics","page":"1152-1161","volume":"37","issue":"3","source":"PubMed","abstract":"INTRODUCTION: The terminology for adult neurogenic lower urinary tract dysfunction (ANLUTD) should be defined and organized in a clinically based consensus Report.\nMETHODS: This Report has been created by a Working Group under the auspices and guidelines of the International Continence Society (ICS) Standardization Steering Committee (SSC) assisted at intervals by external referees. All relevant definitions for ANLUTD were updated on the basis of research over the last 14 years. An extensive process of 18 rounds of internal and external review was involved to exhaustively examine each definition, with decision-making by collective opinion (consensus).\nRESULTS: A Terminology Report for ANLUTD, encompassing 97 definitions (42 NEW and 8 CHANGED, has been developed. It is clinically based with the most common diagnoses defined. Clarity and user-friendliness have been key aims to make it interpretable by practitioners and trainees in all the different groups involved not only in lower urinary tract dysfunction but additionally in many other medical specialties.\nCONCLUSION: A consensus-based Terminology Report for ANLUTD has been produced to aid clinical practice and research.","DOI":"10.1002/nau.23397","ISSN":"1520-6777","note":"PMID: 29149505","journalAbbreviation":"Neurourol. Urodyn.","language":"eng","author":[{"family":"Gajewski","given":"Jerzy B."},{"family":"Schurch","given":"Brigitte"},{"family":"Hamid","given":"Rizwan"},{"family":"Averbeck","given":"Márcio"},{"family":"Sakakibara","given":"Ryuji"},{"family":"Agrò","given":"Enrico F."},{"family":"Dickinson","given":"Tamara"},{"family":"Payne","given":"Christopher K."},{"family":"Drake","given":"Marcus J."},{"family":"Haylen","given":"Bernie T."}],"issued":{"date-parts":[["2018"]]}}},{"id":1256,"uris":["http://zotero.org/users/local/0NzdD9TR/items/43QGHUCI"],"uri":["http://zotero.org/users/local/0NzdD9TR/items/43QGHUCI"],"itemData":{"id":1256,"type":"article-journal","title":"Developing evidence-based standards for diagnosis and management of lower urinary tract or pelvic floor dysfunction","container-title":"Neurourology and Urodynamics","page":"621-624","volume":"31","issue":"5","source":"PubMed","abstract":"The International Continence Society (ICS) has a key role in standardizing terminology related to lower urinary tract and pelvic organ dysfunction. The ICS Standardization Steering Committee (SSC) presents the new structure and process by which future ICS Standards will be developed. The new processes aim to meet present-day evidence-based practice requirements, and to foster unbiased, inclusive, and transparent development. For each new ICS Standard, the SSC will oversee a dedicated ad hoc Working Group (WG). Applications to chair or contribute to a WG will be invited from the ICS membership. The SSC will select the Chairperson, and work with him or her to select the WG composition, balanced to represent key disciplines, stakeholders, and regions. Consultants can be invited to contribute to the WG where specific need arises. Every WG will review current knowledge, adhering to evidence-based medicine requirements. Progress reports will be reviewed by the SSC, and amendments recommended, culminating in a first draft. The draft will be offered to the ICS membership and additional relevant experts for comment. Further revision, if needed, will result in a document, which the SSC will submit to the ICS Trustees, as arbiters of whether the document should be adopted as an ICS Standard. The SCC will then coordinate with the WG to ensure that the new ICS Standard is published and disseminated. Implementation strategies, such as education, audit, accreditation, and research initiatives will be linked to the Standards where appropriate. Revisions of ICS Standards will be undertaken to maintain contemporaneous relevance.","DOI":"10.1002/nau.21253","ISSN":"1520-6777","note":"PMID: 22396134","journalAbbreviation":"Neurourol. Urodyn.","language":"eng","author":[{"family":"Rosier","given":"Peter F. W. M."},{"family":"Ridder","given":"Dirk","non-dropping-particle":"de"},{"family":"Meijlink","given":"Jane"},{"family":"Webb","given":"Ralph"},{"family":"Whitmore","given":"Kristene"},{"family":"Drake","given":"Marcus J."}],"issued":{"date-parts":[["2012",6]]}}}],"schema":"https://github.com/citation-style-language/schema/raw/master/csl-citation.json"} </w:instrText>
      </w:r>
      <w:r w:rsidR="00E320E2">
        <w:rPr>
          <w:rFonts w:eastAsia="Calibri" w:cstheme="minorHAnsi"/>
          <w:sz w:val="24"/>
          <w:szCs w:val="24"/>
        </w:rPr>
        <w:fldChar w:fldCharType="separate"/>
      </w:r>
      <w:r w:rsidR="00084C4F" w:rsidRPr="00084C4F">
        <w:rPr>
          <w:rFonts w:ascii="Calibri" w:hAnsi="Calibri" w:cs="Calibri"/>
          <w:sz w:val="24"/>
        </w:rPr>
        <w:t>(5,8,9)</w:t>
      </w:r>
      <w:r w:rsidR="00E320E2">
        <w:rPr>
          <w:rFonts w:eastAsia="Calibri" w:cstheme="minorHAnsi"/>
          <w:sz w:val="24"/>
          <w:szCs w:val="24"/>
        </w:rPr>
        <w:fldChar w:fldCharType="end"/>
      </w:r>
      <w:r w:rsidR="00D36011">
        <w:rPr>
          <w:rFonts w:eastAsia="Calibri" w:cstheme="minorHAnsi"/>
          <w:sz w:val="24"/>
          <w:szCs w:val="24"/>
          <w:vertAlign w:val="superscript"/>
        </w:rPr>
        <w:t xml:space="preserve"> </w:t>
      </w:r>
      <w:r w:rsidR="00667DD0" w:rsidRPr="009F7452">
        <w:rPr>
          <w:rFonts w:eastAsia="Calibri" w:cstheme="minorHAnsi"/>
          <w:sz w:val="24"/>
          <w:szCs w:val="24"/>
        </w:rPr>
        <w:t>and 6 joint IUGA-ICS Female Terminology Reports</w:t>
      </w:r>
      <w:r w:rsidR="00C4122E">
        <w:rPr>
          <w:rFonts w:eastAsia="Calibri" w:cstheme="minorHAnsi"/>
          <w:sz w:val="24"/>
          <w:szCs w:val="24"/>
        </w:rPr>
        <w:t xml:space="preserve"> </w:t>
      </w:r>
      <w:r w:rsidR="00C4122E">
        <w:rPr>
          <w:rFonts w:eastAsia="Calibri" w:cstheme="minorHAnsi"/>
          <w:sz w:val="24"/>
          <w:szCs w:val="24"/>
        </w:rPr>
        <w:fldChar w:fldCharType="begin"/>
      </w:r>
      <w:r>
        <w:rPr>
          <w:rFonts w:eastAsia="Calibri" w:cstheme="minorHAnsi"/>
          <w:sz w:val="24"/>
          <w:szCs w:val="24"/>
        </w:rPr>
        <w:instrText xml:space="preserve"> ADDIN ZOTERO_ITEM CSL_CITATION {"citationID":"fH0huW37","properties":{"formattedCitation":"(2,4,10\\uc0\\u8211{}13)","plainCitation":"(2,4,10–13)","noteIndex":0},"citationItems":[{"id":345,"uris":["http://zotero.org/users/local/0NzdD9TR/items/N82CSKJM"],"uri":["http://zotero.org/users/local/0NzdD9TR/items/N82CSKJM"],"itemData":{"id":345,"type":"article-journal","title":"An International Urogynecological Association (IUGA)/International Continence Society (ICS) joint report on the terminology for female anorectal dysfunction","container-title":"Neurourology and Urodynamics","page":"10-34","volume":"36","issue":"1","source":"PubMed","abstract":"INTRODUCTION: The terminology for anorectal dysfunction in women has long been in need of a specific clinically-based Consensus Report.\nMETHODS: This Report combines the input of members of the Standardization and Terminology Committees of two International Organizations, the International Urogynecological Association (IUGA) and the International Continence Society (ICS), assisted on Committee by experts in their fields to form a Joint IUGA/ICS Working Group on Female Anorectal Terminology. Appropriate core clinical categories and sub classifications were developed to give an alphanumeric coding to each definition. An extensive process of twenty rounds of internal and external review was developed to exhaustively examine each definition, with decision-making by collective opinion (consensus).\nRESULTS: A Terminology Report for anorectal dysfunction, encompassing over 130 separate definitions, has been developed. It is clinically based with the most common diagnoses defined. Clarity and user-friendliness have been key aims to make it interpretable by practitioners and trainees in all the different specialty groups involved in female pelvic floor dysfunction. Female-specific anorectal investigations and imaging (ultrasound, radiology and MRI) has been included whilst appropriate figures have been included to supplement and help clarify the text. Interval review (5-10 years) is anticipated to keep the document updated and as widely acceptable as possible.\nCONCLUSION: A consensus-based Terminology Report for female anorectal dysfunction terminology has been produced aimed at being a significant aid to clinical practice and a stimulus for research. Neurourol. Urodynam. 36:10-34, 2017. © 2016 Wiley Periodicals, Inc., and The International Urogynecological Association.","DOI":"10.1002/nau.23055","ISSN":"1520-6777","note":"PMID: 27770550","journalAbbreviation":"Neurourol. Urodyn.","language":"eng","author":[{"family":"Sultan","given":"Abdul H."},{"family":"Monga","given":"Ash"},{"family":"Lee","given":"Joseph"},{"family":"Emmanuel","given":"Anton"},{"family":"Norton","given":"Christine"},{"family":"Santoro","given":"Giulio"},{"family":"Hull","given":"Tracy"},{"family":"Berghmans","given":"Bary"},{"family":"Brody","given":"Stuart"},{"family":"Haylen","given":"Bernard T."}],"issued":{"date-parts":[["2017"]]}}},{"id":941,"uris":["http://zotero.org/users/local/0NzdD9TR/items/HFN4BUKB"],"uri":["http://zotero.org/users/local/0NzdD9TR/items/HFN4BUKB"],"itemData":{"id":941,"type":"article-journal","title":"An International Urogynecological Association (IUGA)/International Continence Society (ICS) joint report on the terminology for female pelvic organ prolapse (POP)","container-title":"International Urogynecology Journal","page":"655-684","volume":"27","issue":"4","source":"PubMed","abstract":"INTRODUCTION: The terminology for female pelvic floor prolapse (POP) should be defined and organized in a clinically-based consensus Report.\nMETHODS: This Report combines the input of members of two International Organizations, the International Urogynecological Association (IUGA) and the International Continence Society (ICS), assisted at intervals by external referees. Appropriate core clinical categories and a sub-classification were developed to give a coding to definitions. An extensive process of fourteen rounds of internal and external review was involved to exhaustively examine each definition, with decision-making by collective opinion (consensus).\nRESULTS: A Terminology Report for female POP, encompassing over 230 separate definitions, has been developed. It is clinically-based with the most common diagnoses defined. Clarity and user-friendliness have been key aims to make it interpretable by practitioners and trainees in all the different specialty groups involved in female pelvic floor dysfunction and POP. Female-specific imaging (ultrasound, radiology and MRI) and conservative and surgical managements are major additions and appropriate figures have been included to supplement and clarify the text. Emerging concepts and measurements, in use in the literature and offering further research potential, but requiring further validation, have been included as an appendix. Interval (5-10 year) review is anticipated to keep the document updated and as widely acceptable as possible.\nCONCLUSION: A consensus-based Terminology Report for female POP has been produced to aid clinical practice and research.","DOI":"10.1007/s00192-016-3003-y","ISSN":"1433-3023","note":"PMID: 26984443","journalAbbreviation":"Int Urogynecol J","language":"eng","author":[{"family":"Haylen","given":"Bernard T."},{"family":"Maher","given":"Christopher F."},{"family":"Barber","given":"Matthew D."},{"family":"Camargo","given":"Sérgio"},{"family":"Dandolu","given":"Vani"},{"family":"Digesu","given":"Alex"},{"family":"Goldman","given":"Howard B."},{"family":"Huser","given":"Martin"},{"family":"Milani","given":"Alfredo L."},{"family":"Moran","given":"Paul A."},{"family":"Schaer","given":"Gabriel N."},{"family":"Withagen","given":"Mariëlla I. J."}],"issued":{"date-parts":[["2016",4]]}}},{"id":1258,"uris":["http://zotero.org/users/local/0NzdD9TR/items/TRXZ9E4W"],"uri":["http://zotero.org/users/local/0NzdD9TR/items/TRXZ9E4W"],"itemData":{"id":1258,"type":"article-journal","title":"[An International Urogynecological Association (IUGA)/International Continence Society (ICS) joint report on the terminology for the conservative and non-pharmacological management of female pelvic floor dysfunction]","container-title":"Progres En Urologie: Journal De l'Association Francaise D'urologie Et De La Societe Francaise D'urologie","page":"183-208","volume":"29","issue":"4","source":"PubMed","abstract":"INTRODUCTION: There has been an increasing need for the terminology for the conservative management of female pelvic floor dysfunction to be collated in a clinically-based consensus report.\nMETHODS: This report combines the input of members and elected nominees of the Standardization and Terminology Committees of two International Organizations, the International Urogynecological Association (IUGA) and the International Continence Society (ICS), assisted at intervals by many external referees. An extensive process of nine rounds of internal and external review was developed to exhaustively examine each definition, with decision-making by collective opinion (consensus). Before opening up for comments on the webpages of ICS and IUGA, five experts from physiotherapy, neurology, urology, urogynecology and nursing were invited to comment on the paper.\nRESULTS: A terminology report for the conservative management of female pelvic floor dysfunction, encompassing over 200 separate definitions, has been developed. It is clinically-based with the most common symptoms, signs, assessments, diagnoses and treatments defined. Clarity and user-friendliness have been key aims to make it interpretable by practitioners and trainees in all the different specialty groups involved in female pelvic floor dysfunction. Ongoing review is not only anticipated but will be required to keep the document updated and as widely acceptable as possible.\nCONCLUSION: A consensus-based terminology report for the conservative management of female pelvic floor dysfunction has been produced aimed at being a significant aid to clinical practice and a stimulus for research.","DOI":"10.1016/j.purol.2018.12.010","ISSN":"1166-7087","note":"PMID: 30803873","journalAbbreviation":"Prog. Urol.","language":"fre","author":[{"family":"Billecocq","given":"S."},{"family":"Bo","given":"K."},{"family":"Dumoulin","given":"C."},{"family":"Aigon","given":"A."},{"family":"Amarenco","given":"G."},{"family":"Bakker","given":"E."},{"family":"Cornillet-Bernard","given":"M."},{"family":"Crétinon","given":"S."},{"family":"Deffieux","given":"X."},{"family":"Lartigues","given":"G."},{"family":"Loobuick","given":"M."},{"family":"Steenstrup","given":"B."},{"family":"Tayrac","given":"R.","non-dropping-particle":"de"}],"issued":{"date-parts":[["2019",3]]}}},{"id":1260,"uris":["http://zotero.org/users/local/0NzdD9TR/items/3Z47KZF3"],"uri":["http://zotero.org/users/local/0NzdD9TR/items/3Z47KZF3"],"itemData":{"id":1260,"type":"article-journal","title":"An International Urogynecological Association (IUGA)/International Continence Society (ICS) joint report on the terminology for the assessment of sexual health of women with pelvic floor dysfunction","container-title":"Neurourology and Urodynamics","page":"1220-1240","volume":"37","issue":"4","source":"PubMed","abstract":"AIMS: The terminology in current use for sexual function and dysfunction in women with pelvic floor disorders lacks uniformity, which leads to uncertainty, confusion, and unintended ambiguity. The terminology for the sexual health of women with pelvic floor dysfunction needs to be collated in a clinically-based consensus report.\nMETHODS: This report combines the input of members of the Standardization and Terminology Committees of two International Organizations, the International Urogynecological Association (IUGA), and the International Continence Society (ICS), assisted at intervals by many external referees. Internal and external review was developed to exhaustively examine each definition, with decision-making by collective opinion (consensus). Importantly, this report is not meant to replace, but rather complement current terminology used in other fields for female sexual health and to clarify terms specific to women with pelvic floor dysfunction.\nRESULTS: A clinically based terminology report for sexual health in women with pelvic floor dysfunction encompassing over 100 separate definitions, has been developed. Key aims have been to make the terminology interpretable by practitioners, trainees, and researchers in female pelvic floor dysfunction. Interval review (5-10 years) is anticipated to keep the document updated and as widely acceptable as possible.\nCONCLUSION: A consensus-based terminology report for female sexual health in women with pelvic floor dysfunction has been produced aimed at being a significant aid to clinical practice and a stimulus for research.","DOI":"10.1002/nau.23508","ISSN":"1520-6777","note":"PMID: 29441607","journalAbbreviation":"Neurourol. Urodyn.","language":"eng","author":[{"family":"Rogers","given":"Rebecca G."},{"family":"Pauls","given":"Rachel N."},{"family":"Thakar","given":"Ranee"},{"family":"Morin","given":"Melanie"},{"family":"Kuhn","given":"Annette"},{"family":"Petri","given":"Eckhard"},{"family":"Fatton","given":"Brigitte"},{"family":"Whitmore","given":"Kristene"},{"family":"Kinsberg","given":"Sheryl"},{"family":"Lee","given":"Joseph"}],"issued":{"date-parts":[["2018"]]}}},{"id":1269,"uris":["http://zotero.org/users/local/0NzdD9TR/items/M394ZIDQ"],"uri":["http://zotero.org/users/local/0NzdD9TR/items/M394ZIDQ"],"itemData":{"id":1269,"type":"article-journal","title":"An International Urogynecological Association (IUGA)/International Continence Society (ICS) joint report on the terminology for the conservative and nonpharmacological management of female pelvic floor dysfunction","container-title":"Neurourology and Urodynamics","page":"221-244","volume":"36","issue":"2","source":"PubMed","abstract":"Introduction and hypothesis There has been an increasing need for the terminology on the conservative management of female pelvic floor dysfunction to be collated in a clinically based consensus report. Methods This Report combines the input of members and elected nominees of the Standardization and Terminology Committees of two International Organizations, the International Urogynecological Association (IUGA) and the International Continence Society (ICS), assisted at intervals by many external referees. An extensive process of nine rounds of internal and external review was developed to exhaustively examine each definition, with decision-making by collective opinion (consensus). Before opening up for comments on the webpages of ICS and IUGA, five experts from physiotherapy, neurology, urology, urogynecology, and nursing were invited to comment on the paper. Results A Terminology Report on the conservative management of female pelvic floor dysfunction, encompassing over 200 separate definitions, has been developed. It is clinically based, with the most common symptoms, signs, assessments, diagnoses, and treatments defined. Clarity and ease of use have been key aims to make it interpretable by practitioners and trainees in all the different specialty groups involved in female pelvic floor dysfunction. Ongoing review is not only anticipated, but will be required to keep the document updated and as widely acceptable as possible. Conclusion A consensus-based terminology report for the conservative management of female pelvic floor dysfunction has been produced, aimed at being a significant aid to clinical practice and a stimulus for research.","DOI":"10.1002/nau.23107","ISSN":"1520-6777","note":"PMID: 27918122","journalAbbreviation":"Neurourol. Urodyn.","language":"eng","author":[{"family":"Bo","given":"Kari"},{"family":"Frawley","given":"Helena C."},{"family":"Haylen","given":"Bernard T."},{"family":"Abramov","given":"Yoram"},{"family":"Almeida","given":"Fernando G."},{"family":"Berghmans","given":"Bary"},{"family":"Bortolini","given":"Maria"},{"family":"Dumoulin","given":"Chantale"},{"family":"Gomes","given":"Mario"},{"family":"McClurg","given":"Doreen"},{"family":"Meijlink","given":"Jane"},{"family":"Shelly","given":"Elizabeth"},{"family":"Trabuco","given":"Emanuel"},{"family":"Walker","given":"Carolina"},{"family":"Wells","given":"Amanda"}],"issued":{"date-parts":[["2017"]]}}},{"id":1272,"uris":["http://zotero.org/users/local/0NzdD9TR/items/IFFDBFVY"],"uri":["http://zotero.org/users/local/0NzdD9TR/items/IFFDBFVY"],"itemData":{"id":1272,"type":"article-journal","title":"An International Urogynecological Association (IUGA)/International Continence Society (ICS) joint report on the terminology for reporting outcomes of surgical procedures for pelvic organ prolapse","container-title":"International Urogynecology Journal","page":"527-535","volume":"23","issue":"5","source":"PubMed","abstract":"INTRODUCTION AND HYPOTHESIS: Standardized terminology has yet to be developed for reporting the outcomes for surgery for pelvic organ prolapse (POP).\nMETHODS: This report combines the input of the Terminology and Standardization Committees of the International Urogynecological Association (IUGA) and the International Continence Society (ICS) and a joint Working Group on this topic, as well as expert external referees. The aim was to present a standardized terminology for the definitions of surgery and propose a structure for reporting the outcomes of surgical procedures for POP. An extensive drafting and review process was undertaken, as well as open review on both IUGA and ICS websites.\nRESULTS: A terminology report was developed outlining the recommended structure for reporting outcomes of surgical trials involving POP. This document does not define success and failure. The report includes patient-reported, subjective and objective outcomes to enable researchers to report on their results and compare them with other studies.\nCONCLUSIONS: A consensus-based method for standardizing terminology for reporting outcome measures of POP surgery was developed to aid clinicians working in this area of research.","DOI":"10.1007/s00192-012-1726-y","ISSN":"1433-3023","note":"PMID: 22476543","journalAbbreviation":"Int Urogynecol J","language":"eng","author":[{"family":"Toozs-Hobson","given":"Philip"},{"family":"Freeman","given":"Robert"},{"family":"Barber","given":"Matthew"},{"family":"Maher","given":"Christopher"},{"family":"Haylen","given":"Bernard"},{"family":"Athanasiou","given":"Stavros"},{"family":"Swift","given":"Steven"},{"family":"Whitmore","given":"Kristene"},{"family":"Ghoniem","given":"Gamal"},{"family":"Ridder","given":"Dirk","non-dropping-particle":"de"}],"issued":{"date-parts":[["2012",5]]}}}],"schema":"https://github.com/citation-style-language/schema/raw/master/csl-citation.json"} </w:instrText>
      </w:r>
      <w:r w:rsidR="00C4122E">
        <w:rPr>
          <w:rFonts w:eastAsia="Calibri" w:cstheme="minorHAnsi"/>
          <w:sz w:val="24"/>
          <w:szCs w:val="24"/>
        </w:rPr>
        <w:fldChar w:fldCharType="separate"/>
      </w:r>
      <w:r w:rsidRPr="00BC6D25">
        <w:rPr>
          <w:rFonts w:ascii="Calibri" w:hAnsi="Calibri" w:cs="Calibri"/>
          <w:sz w:val="24"/>
          <w:szCs w:val="24"/>
        </w:rPr>
        <w:t>(2,4,10–13)</w:t>
      </w:r>
      <w:r w:rsidR="00C4122E">
        <w:rPr>
          <w:rFonts w:eastAsia="Calibri" w:cstheme="minorHAnsi"/>
          <w:sz w:val="24"/>
          <w:szCs w:val="24"/>
        </w:rPr>
        <w:fldChar w:fldCharType="end"/>
      </w:r>
      <w:r w:rsidR="00667DD0" w:rsidRPr="009F7452">
        <w:rPr>
          <w:rFonts w:eastAsia="Calibri" w:cstheme="minorHAnsi"/>
          <w:sz w:val="24"/>
          <w:szCs w:val="24"/>
        </w:rPr>
        <w:t xml:space="preserve">. </w:t>
      </w:r>
    </w:p>
    <w:p w14:paraId="4AA7AF69" w14:textId="16D14D85" w:rsidR="00124C2C" w:rsidRDefault="007310F4" w:rsidP="00BD380D">
      <w:pPr>
        <w:tabs>
          <w:tab w:val="left" w:pos="1530"/>
        </w:tabs>
        <w:spacing w:after="0" w:line="360" w:lineRule="auto"/>
        <w:jc w:val="both"/>
        <w:rPr>
          <w:rFonts w:cstheme="minorHAnsi"/>
          <w:iCs/>
          <w:sz w:val="24"/>
          <w:szCs w:val="24"/>
        </w:rPr>
      </w:pPr>
      <w:r w:rsidRPr="009F7452">
        <w:rPr>
          <w:rFonts w:cstheme="minorHAnsi"/>
          <w:iCs/>
          <w:sz w:val="24"/>
          <w:szCs w:val="24"/>
        </w:rPr>
        <w:t xml:space="preserve">This Terminology Report is inherently and appropriately a definitional document, collating the definitions of those terms, i.e. “words used to express a defined concept in a particular branch of study”, here </w:t>
      </w:r>
      <w:r w:rsidR="00AC0C67" w:rsidRPr="009F7452">
        <w:rPr>
          <w:rFonts w:cstheme="minorHAnsi"/>
          <w:iCs/>
          <w:sz w:val="24"/>
          <w:szCs w:val="24"/>
        </w:rPr>
        <w:t>an</w:t>
      </w:r>
      <w:r w:rsidR="00D94433" w:rsidRPr="009F7452">
        <w:rPr>
          <w:rFonts w:cstheme="minorHAnsi"/>
          <w:iCs/>
          <w:sz w:val="24"/>
          <w:szCs w:val="24"/>
        </w:rPr>
        <w:t>orectal dysfunction</w:t>
      </w:r>
      <w:r w:rsidRPr="009F7452">
        <w:rPr>
          <w:rFonts w:cstheme="minorHAnsi"/>
          <w:iCs/>
          <w:sz w:val="24"/>
          <w:szCs w:val="24"/>
        </w:rPr>
        <w:t>. Emphasis has been on comprehensively including those terms in current use in the relevant peer-reviewed literature. The aim is to assist clinical practice and research. Explanatory notes on definitions have been referred, where possible, to the “Footnotes” section.</w:t>
      </w:r>
      <w:r w:rsidR="009F7452" w:rsidRPr="009F7452">
        <w:rPr>
          <w:rFonts w:eastAsia="Calibri" w:cstheme="minorHAnsi"/>
          <w:sz w:val="24"/>
          <w:szCs w:val="24"/>
        </w:rPr>
        <w:t xml:space="preserve"> The appendices are used to supplement the definitions in this document. The main document concentrates primarily as definitions, with techniques, values and scoring systems in the appendix.</w:t>
      </w:r>
    </w:p>
    <w:p w14:paraId="532C1D3B" w14:textId="6C31B989" w:rsidR="007310F4" w:rsidRPr="006D6449" w:rsidRDefault="007310F4" w:rsidP="002A6EC9">
      <w:pPr>
        <w:spacing w:after="0" w:line="360" w:lineRule="auto"/>
        <w:jc w:val="both"/>
        <w:rPr>
          <w:rFonts w:cstheme="minorHAnsi"/>
          <w:iCs/>
          <w:sz w:val="24"/>
          <w:szCs w:val="24"/>
        </w:rPr>
      </w:pPr>
      <w:r w:rsidRPr="006D6449">
        <w:rPr>
          <w:rFonts w:cstheme="minorHAnsi"/>
          <w:iCs/>
          <w:sz w:val="24"/>
          <w:szCs w:val="24"/>
        </w:rPr>
        <w:t xml:space="preserve">Like all the other ICS terminology reports, every effort has been made to ensure this Report is: </w:t>
      </w:r>
    </w:p>
    <w:p w14:paraId="5E6A3148" w14:textId="77777777" w:rsidR="007310F4" w:rsidRPr="006D6449" w:rsidRDefault="007310F4" w:rsidP="002A6EC9">
      <w:pPr>
        <w:spacing w:after="0" w:line="360" w:lineRule="auto"/>
        <w:jc w:val="both"/>
        <w:rPr>
          <w:rFonts w:cstheme="minorHAnsi"/>
          <w:iCs/>
          <w:sz w:val="24"/>
          <w:szCs w:val="24"/>
        </w:rPr>
      </w:pPr>
      <w:r w:rsidRPr="006D6449">
        <w:rPr>
          <w:rFonts w:cstheme="minorHAnsi"/>
          <w:b/>
          <w:iCs/>
          <w:sz w:val="24"/>
          <w:szCs w:val="24"/>
        </w:rPr>
        <w:t xml:space="preserve">(1) User-friendly: </w:t>
      </w:r>
      <w:r w:rsidRPr="006D6449">
        <w:rPr>
          <w:rFonts w:cstheme="minorHAnsi"/>
          <w:iCs/>
          <w:sz w:val="24"/>
          <w:szCs w:val="24"/>
        </w:rPr>
        <w:t xml:space="preserve">It should be able to be understood by all clinical and research users.  </w:t>
      </w:r>
    </w:p>
    <w:p w14:paraId="2AF1709F" w14:textId="77777777" w:rsidR="00D94433" w:rsidRPr="006D6449" w:rsidRDefault="007310F4" w:rsidP="002A6EC9">
      <w:pPr>
        <w:spacing w:after="0" w:line="360" w:lineRule="auto"/>
        <w:jc w:val="both"/>
        <w:rPr>
          <w:rFonts w:cstheme="minorHAnsi"/>
          <w:iCs/>
          <w:sz w:val="24"/>
          <w:szCs w:val="24"/>
        </w:rPr>
      </w:pPr>
      <w:r w:rsidRPr="006D6449">
        <w:rPr>
          <w:rFonts w:cstheme="minorHAnsi"/>
          <w:b/>
          <w:iCs/>
          <w:sz w:val="24"/>
          <w:szCs w:val="24"/>
        </w:rPr>
        <w:t xml:space="preserve">(2) Clinically-based: </w:t>
      </w:r>
      <w:r w:rsidRPr="006D6449">
        <w:rPr>
          <w:rFonts w:cstheme="minorHAnsi"/>
          <w:iCs/>
          <w:sz w:val="24"/>
          <w:szCs w:val="24"/>
        </w:rPr>
        <w:t xml:space="preserve">Symptoms, signs and validated assessments/investigations should be presented for use in forming workable diagnoses for </w:t>
      </w:r>
      <w:r w:rsidR="00D94433" w:rsidRPr="006D6449">
        <w:rPr>
          <w:rFonts w:cstheme="minorHAnsi"/>
          <w:iCs/>
          <w:sz w:val="24"/>
          <w:szCs w:val="24"/>
        </w:rPr>
        <w:t>male anorectal</w:t>
      </w:r>
      <w:r w:rsidRPr="006D6449">
        <w:rPr>
          <w:rFonts w:cstheme="minorHAnsi"/>
          <w:iCs/>
          <w:sz w:val="24"/>
          <w:szCs w:val="24"/>
        </w:rPr>
        <w:t xml:space="preserve"> dysfunctions. </w:t>
      </w:r>
    </w:p>
    <w:p w14:paraId="0B7A58F5" w14:textId="77777777" w:rsidR="00D94433" w:rsidRPr="006D6449" w:rsidRDefault="007310F4" w:rsidP="002A6EC9">
      <w:pPr>
        <w:spacing w:after="0" w:line="360" w:lineRule="auto"/>
        <w:jc w:val="both"/>
        <w:rPr>
          <w:rFonts w:cstheme="minorHAnsi"/>
          <w:iCs/>
          <w:sz w:val="24"/>
          <w:szCs w:val="24"/>
        </w:rPr>
      </w:pPr>
      <w:r w:rsidRPr="006D6449">
        <w:rPr>
          <w:rFonts w:cstheme="minorHAnsi"/>
          <w:b/>
          <w:iCs/>
          <w:sz w:val="24"/>
          <w:szCs w:val="24"/>
        </w:rPr>
        <w:t xml:space="preserve">(3) Origin: </w:t>
      </w:r>
      <w:r w:rsidRPr="006D6449">
        <w:rPr>
          <w:rFonts w:cstheme="minorHAnsi"/>
          <w:iCs/>
          <w:sz w:val="24"/>
          <w:szCs w:val="24"/>
        </w:rPr>
        <w:t xml:space="preserve">Where a term’s existing definition (from one of multiple sources used) is deemed appropriate, that definition will be included and duly referenced. </w:t>
      </w:r>
    </w:p>
    <w:p w14:paraId="6FB376A2" w14:textId="77777777" w:rsidR="00D94433" w:rsidRPr="006D6449" w:rsidRDefault="007310F4" w:rsidP="002A6EC9">
      <w:pPr>
        <w:spacing w:after="0" w:line="360" w:lineRule="auto"/>
        <w:jc w:val="both"/>
        <w:rPr>
          <w:rFonts w:cstheme="minorHAnsi"/>
          <w:iCs/>
          <w:sz w:val="24"/>
          <w:szCs w:val="24"/>
        </w:rPr>
      </w:pPr>
      <w:r w:rsidRPr="006D6449">
        <w:rPr>
          <w:rFonts w:cstheme="minorHAnsi"/>
          <w:b/>
          <w:iCs/>
          <w:sz w:val="24"/>
          <w:szCs w:val="24"/>
        </w:rPr>
        <w:t>(4) Able to provide explanations:</w:t>
      </w:r>
      <w:r w:rsidRPr="006D6449">
        <w:rPr>
          <w:rFonts w:cstheme="minorHAnsi"/>
          <w:iCs/>
          <w:sz w:val="24"/>
          <w:szCs w:val="24"/>
        </w:rPr>
        <w:t xml:space="preserve"> Where a specific explanation is deemed appropriate to describe a change from earlier definitions or to qualify the current definition, this will be included as an addendum to this paper. Wherever possible, evidence-based medical principles will be followed. </w:t>
      </w:r>
    </w:p>
    <w:p w14:paraId="0B9267C2" w14:textId="0F71D3B7" w:rsidR="00BD380D" w:rsidRDefault="007310F4" w:rsidP="002A6EC9">
      <w:pPr>
        <w:spacing w:after="120" w:line="360" w:lineRule="auto"/>
        <w:jc w:val="both"/>
        <w:rPr>
          <w:rFonts w:ascii="Calibri" w:hAnsi="Calibri"/>
          <w:b/>
        </w:rPr>
      </w:pPr>
      <w:r w:rsidRPr="006D6449">
        <w:rPr>
          <w:rFonts w:cstheme="minorHAnsi"/>
          <w:iCs/>
          <w:sz w:val="24"/>
          <w:szCs w:val="24"/>
        </w:rPr>
        <w:t xml:space="preserve">It is suggested that acknowledgement of these standards in written publications related to </w:t>
      </w:r>
      <w:r w:rsidR="00BA46BC" w:rsidRPr="006D6449">
        <w:rPr>
          <w:rFonts w:cstheme="minorHAnsi"/>
          <w:iCs/>
          <w:sz w:val="24"/>
          <w:szCs w:val="24"/>
        </w:rPr>
        <w:t>male anorectal dysfu</w:t>
      </w:r>
      <w:r w:rsidR="00D94433" w:rsidRPr="006D6449">
        <w:rPr>
          <w:rFonts w:cstheme="minorHAnsi"/>
          <w:iCs/>
          <w:sz w:val="24"/>
          <w:szCs w:val="24"/>
        </w:rPr>
        <w:t>nction</w:t>
      </w:r>
      <w:r w:rsidRPr="006D6449">
        <w:rPr>
          <w:rFonts w:cstheme="minorHAnsi"/>
          <w:iCs/>
          <w:sz w:val="24"/>
          <w:szCs w:val="24"/>
        </w:rPr>
        <w:t>, be indicated by a footnote to the section “Methods and Materials” or its equivalent, to read as follows: “Methods, definitions and units c</w:t>
      </w:r>
      <w:r w:rsidR="00D94433" w:rsidRPr="006D6449">
        <w:rPr>
          <w:rFonts w:cstheme="minorHAnsi"/>
          <w:iCs/>
          <w:sz w:val="24"/>
          <w:szCs w:val="24"/>
        </w:rPr>
        <w:t xml:space="preserve">onform to the standards </w:t>
      </w:r>
      <w:r w:rsidRPr="006D6449">
        <w:rPr>
          <w:rFonts w:cstheme="minorHAnsi"/>
          <w:iCs/>
          <w:sz w:val="24"/>
          <w:szCs w:val="24"/>
        </w:rPr>
        <w:t xml:space="preserve">recommended by the International Continence Society except where </w:t>
      </w:r>
      <w:r w:rsidR="00AD5B43">
        <w:rPr>
          <w:rFonts w:cstheme="minorHAnsi"/>
          <w:iCs/>
          <w:sz w:val="24"/>
          <w:szCs w:val="24"/>
        </w:rPr>
        <w:t>specifically noted.</w:t>
      </w:r>
    </w:p>
    <w:p w14:paraId="1CD3BD38" w14:textId="77777777" w:rsidR="00BD380D" w:rsidRDefault="00BD380D">
      <w:pPr>
        <w:rPr>
          <w:rFonts w:ascii="Calibri" w:hAnsi="Calibri"/>
          <w:b/>
        </w:rPr>
      </w:pPr>
      <w:r>
        <w:rPr>
          <w:rFonts w:ascii="Calibri" w:hAnsi="Calibri"/>
          <w:b/>
        </w:rPr>
        <w:br w:type="page"/>
      </w:r>
    </w:p>
    <w:p w14:paraId="737B586C" w14:textId="6DDE66A4" w:rsidR="00ED0270" w:rsidRPr="00E368DB" w:rsidRDefault="00AD5B43" w:rsidP="00E368DB">
      <w:pPr>
        <w:spacing w:after="120" w:line="360" w:lineRule="auto"/>
        <w:jc w:val="both"/>
        <w:rPr>
          <w:rFonts w:ascii="Calibri" w:hAnsi="Calibri"/>
          <w:color w:val="00B0F0"/>
          <w:sz w:val="24"/>
          <w:szCs w:val="24"/>
        </w:rPr>
      </w:pPr>
      <w:r w:rsidRPr="00AD5B43">
        <w:rPr>
          <w:rFonts w:ascii="Calibri" w:hAnsi="Calibri"/>
          <w:b/>
          <w:sz w:val="24"/>
          <w:szCs w:val="24"/>
        </w:rPr>
        <w:lastRenderedPageBreak/>
        <w:t xml:space="preserve">TABLE </w:t>
      </w:r>
      <w:r w:rsidR="00ED0270" w:rsidRPr="00AD5B43">
        <w:rPr>
          <w:rFonts w:ascii="Calibri" w:hAnsi="Calibri"/>
          <w:b/>
          <w:sz w:val="24"/>
          <w:szCs w:val="24"/>
        </w:rPr>
        <w:t xml:space="preserve">1: </w:t>
      </w:r>
      <w:r w:rsidR="00ED0270" w:rsidRPr="00AD5B43">
        <w:rPr>
          <w:rFonts w:ascii="Calibri" w:hAnsi="Calibri"/>
          <w:sz w:val="24"/>
          <w:szCs w:val="24"/>
        </w:rPr>
        <w:t>Total, new and changed definitions</w:t>
      </w:r>
      <w:r w:rsidR="00ED0270" w:rsidRPr="00AD5B43">
        <w:rPr>
          <w:rFonts w:ascii="Calibri" w:hAnsi="Calibri"/>
          <w:b/>
          <w:sz w:val="24"/>
          <w:szCs w:val="24"/>
        </w:rPr>
        <w:t xml:space="preserve"> </w:t>
      </w:r>
      <w:r w:rsidR="00ED0270" w:rsidRPr="00AD5B43">
        <w:rPr>
          <w:rFonts w:ascii="Calibri" w:hAnsi="Calibri"/>
          <w:sz w:val="24"/>
          <w:szCs w:val="24"/>
        </w:rPr>
        <w:t xml:space="preserve">(compared with previous </w:t>
      </w:r>
      <w:proofErr w:type="gramStart"/>
      <w:r w:rsidR="00ED0270" w:rsidRPr="00AD5B43">
        <w:rPr>
          <w:rFonts w:ascii="Calibri" w:hAnsi="Calibri"/>
          <w:sz w:val="24"/>
          <w:szCs w:val="24"/>
        </w:rPr>
        <w:t>male-inclusive</w:t>
      </w:r>
      <w:proofErr w:type="gramEnd"/>
      <w:r w:rsidR="00ED0270" w:rsidRPr="00AD5B43">
        <w:rPr>
          <w:rFonts w:ascii="Calibri" w:hAnsi="Calibri"/>
          <w:sz w:val="24"/>
          <w:szCs w:val="24"/>
        </w:rPr>
        <w:t xml:space="preserve"> Reports</w:t>
      </w:r>
      <w:r>
        <w:rPr>
          <w:rFonts w:ascii="Calibri" w:hAnsi="Calibri"/>
          <w:sz w:val="24"/>
          <w:szCs w:val="24"/>
          <w:vertAlign w:val="superscript"/>
        </w:rPr>
        <w:t>1,2</w:t>
      </w:r>
      <w:r w:rsidR="00ED0270" w:rsidRPr="00AD5B43">
        <w:rPr>
          <w:rFonts w:ascii="Calibri" w:hAnsi="Calibri"/>
          <w:sz w:val="24"/>
          <w:szCs w:val="24"/>
        </w:rPr>
        <w:t>).</w:t>
      </w:r>
      <w:r w:rsidR="00667DD0">
        <w:rPr>
          <w:rFonts w:ascii="Calibri" w:hAnsi="Calibri"/>
          <w:sz w:val="24"/>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76"/>
        <w:gridCol w:w="1508"/>
        <w:gridCol w:w="1867"/>
        <w:gridCol w:w="1867"/>
        <w:gridCol w:w="1798"/>
      </w:tblGrid>
      <w:tr w:rsidR="00D13DEB" w:rsidRPr="0021001C" w14:paraId="03D96279" w14:textId="77777777" w:rsidTr="00397C51">
        <w:tc>
          <w:tcPr>
            <w:tcW w:w="1976" w:type="dxa"/>
            <w:shd w:val="clear" w:color="auto" w:fill="auto"/>
          </w:tcPr>
          <w:p w14:paraId="5DFC1634" w14:textId="77777777" w:rsidR="00D13DEB" w:rsidRPr="0021001C" w:rsidRDefault="00D13DEB" w:rsidP="00ED0270">
            <w:pPr>
              <w:jc w:val="both"/>
              <w:rPr>
                <w:rFonts w:ascii="Calibri" w:hAnsi="Calibri"/>
              </w:rPr>
            </w:pPr>
            <w:r w:rsidRPr="0021001C">
              <w:rPr>
                <w:rFonts w:ascii="Calibri" w:hAnsi="Calibri"/>
              </w:rPr>
              <w:t>Section</w:t>
            </w:r>
          </w:p>
        </w:tc>
        <w:tc>
          <w:tcPr>
            <w:tcW w:w="1508" w:type="dxa"/>
          </w:tcPr>
          <w:p w14:paraId="5CFBFA97" w14:textId="0D7E27D4" w:rsidR="00D13DEB" w:rsidRPr="0021001C" w:rsidRDefault="00D13DEB" w:rsidP="00ED0270">
            <w:pPr>
              <w:jc w:val="both"/>
              <w:rPr>
                <w:rFonts w:ascii="Calibri" w:hAnsi="Calibri"/>
              </w:rPr>
            </w:pPr>
            <w:r>
              <w:rPr>
                <w:rFonts w:ascii="Calibri" w:hAnsi="Calibri"/>
              </w:rPr>
              <w:t>Unchanged Definitions / Descriptors</w:t>
            </w:r>
          </w:p>
        </w:tc>
        <w:tc>
          <w:tcPr>
            <w:tcW w:w="1867" w:type="dxa"/>
            <w:shd w:val="clear" w:color="auto" w:fill="auto"/>
          </w:tcPr>
          <w:p w14:paraId="2AECA32E" w14:textId="429804C6" w:rsidR="00D13DEB" w:rsidRPr="0021001C" w:rsidRDefault="00D13DEB" w:rsidP="00ED0270">
            <w:pPr>
              <w:jc w:val="both"/>
              <w:rPr>
                <w:rFonts w:ascii="Calibri" w:hAnsi="Calibri"/>
              </w:rPr>
            </w:pPr>
            <w:r w:rsidRPr="0021001C">
              <w:rPr>
                <w:rFonts w:ascii="Calibri" w:hAnsi="Calibri"/>
              </w:rPr>
              <w:t>New Definitions / Descriptors</w:t>
            </w:r>
          </w:p>
        </w:tc>
        <w:tc>
          <w:tcPr>
            <w:tcW w:w="1867" w:type="dxa"/>
            <w:shd w:val="clear" w:color="auto" w:fill="auto"/>
          </w:tcPr>
          <w:p w14:paraId="533CF0D4" w14:textId="77777777" w:rsidR="00D13DEB" w:rsidRPr="0021001C" w:rsidRDefault="00D13DEB" w:rsidP="00ED0270">
            <w:pPr>
              <w:jc w:val="both"/>
              <w:rPr>
                <w:rFonts w:ascii="Calibri" w:hAnsi="Calibri"/>
              </w:rPr>
            </w:pPr>
            <w:r w:rsidRPr="0021001C">
              <w:rPr>
                <w:rFonts w:ascii="Calibri" w:hAnsi="Calibri"/>
              </w:rPr>
              <w:t>Changed Definitions / Descriptors</w:t>
            </w:r>
          </w:p>
        </w:tc>
        <w:tc>
          <w:tcPr>
            <w:tcW w:w="1798" w:type="dxa"/>
            <w:shd w:val="clear" w:color="auto" w:fill="auto"/>
          </w:tcPr>
          <w:p w14:paraId="63EFDC0A" w14:textId="77777777" w:rsidR="00D13DEB" w:rsidRPr="0021001C" w:rsidRDefault="00D13DEB" w:rsidP="00ED0270">
            <w:pPr>
              <w:jc w:val="both"/>
              <w:rPr>
                <w:rFonts w:ascii="Calibri" w:hAnsi="Calibri"/>
              </w:rPr>
            </w:pPr>
            <w:r w:rsidRPr="0021001C">
              <w:rPr>
                <w:rFonts w:ascii="Calibri" w:hAnsi="Calibri"/>
              </w:rPr>
              <w:t>Total</w:t>
            </w:r>
          </w:p>
        </w:tc>
      </w:tr>
      <w:tr w:rsidR="00D13DEB" w:rsidRPr="0021001C" w14:paraId="605B46D1" w14:textId="77777777" w:rsidTr="00397C51">
        <w:tc>
          <w:tcPr>
            <w:tcW w:w="1976" w:type="dxa"/>
            <w:shd w:val="clear" w:color="auto" w:fill="auto"/>
          </w:tcPr>
          <w:p w14:paraId="45A37294" w14:textId="698DC5C3" w:rsidR="00D13DEB" w:rsidRPr="0021001C" w:rsidRDefault="00D13DEB" w:rsidP="00ED0270">
            <w:pPr>
              <w:jc w:val="both"/>
              <w:rPr>
                <w:rFonts w:ascii="Calibri" w:hAnsi="Calibri"/>
              </w:rPr>
            </w:pPr>
            <w:r w:rsidRPr="0021001C">
              <w:rPr>
                <w:rFonts w:ascii="Calibri" w:hAnsi="Calibri"/>
              </w:rPr>
              <w:t>Symptoms</w:t>
            </w:r>
          </w:p>
        </w:tc>
        <w:tc>
          <w:tcPr>
            <w:tcW w:w="1508" w:type="dxa"/>
          </w:tcPr>
          <w:p w14:paraId="4F13A659" w14:textId="55A4D823" w:rsidR="00D13DEB" w:rsidRDefault="00E250F1" w:rsidP="00ED0270">
            <w:pPr>
              <w:spacing w:line="480" w:lineRule="auto"/>
              <w:jc w:val="both"/>
              <w:rPr>
                <w:rFonts w:ascii="Calibri" w:hAnsi="Calibri"/>
              </w:rPr>
            </w:pPr>
            <w:r>
              <w:rPr>
                <w:rFonts w:ascii="Calibri" w:hAnsi="Calibri"/>
              </w:rPr>
              <w:t>28</w:t>
            </w:r>
          </w:p>
        </w:tc>
        <w:tc>
          <w:tcPr>
            <w:tcW w:w="1867" w:type="dxa"/>
            <w:shd w:val="clear" w:color="auto" w:fill="auto"/>
          </w:tcPr>
          <w:p w14:paraId="2A6F8191" w14:textId="5490C9E3" w:rsidR="00D13DEB" w:rsidRPr="0021001C" w:rsidRDefault="00E250F1" w:rsidP="00ED0270">
            <w:pPr>
              <w:spacing w:line="480" w:lineRule="auto"/>
              <w:jc w:val="both"/>
              <w:rPr>
                <w:rFonts w:ascii="Calibri" w:hAnsi="Calibri"/>
              </w:rPr>
            </w:pPr>
            <w:r>
              <w:rPr>
                <w:rFonts w:ascii="Calibri" w:hAnsi="Calibri"/>
              </w:rPr>
              <w:t>12</w:t>
            </w:r>
          </w:p>
        </w:tc>
        <w:tc>
          <w:tcPr>
            <w:tcW w:w="1867" w:type="dxa"/>
            <w:shd w:val="clear" w:color="auto" w:fill="auto"/>
          </w:tcPr>
          <w:p w14:paraId="12CA5D70" w14:textId="3325A1FD" w:rsidR="00D13DEB" w:rsidRPr="0021001C" w:rsidRDefault="00E250F1" w:rsidP="00ED0270">
            <w:pPr>
              <w:spacing w:line="480" w:lineRule="auto"/>
              <w:jc w:val="both"/>
              <w:rPr>
                <w:rFonts w:ascii="Calibri" w:hAnsi="Calibri"/>
              </w:rPr>
            </w:pPr>
            <w:r>
              <w:rPr>
                <w:rFonts w:ascii="Calibri" w:hAnsi="Calibri"/>
              </w:rPr>
              <w:t>5</w:t>
            </w:r>
          </w:p>
        </w:tc>
        <w:tc>
          <w:tcPr>
            <w:tcW w:w="1798" w:type="dxa"/>
            <w:shd w:val="clear" w:color="auto" w:fill="auto"/>
          </w:tcPr>
          <w:p w14:paraId="786F4948" w14:textId="6A601BDC" w:rsidR="00D13DEB" w:rsidRPr="0021001C" w:rsidRDefault="00E250F1" w:rsidP="00ED0270">
            <w:pPr>
              <w:spacing w:line="480" w:lineRule="auto"/>
              <w:jc w:val="both"/>
              <w:rPr>
                <w:rFonts w:ascii="Calibri" w:hAnsi="Calibri"/>
              </w:rPr>
            </w:pPr>
            <w:r>
              <w:rPr>
                <w:rFonts w:ascii="Calibri" w:hAnsi="Calibri"/>
              </w:rPr>
              <w:t>45</w:t>
            </w:r>
          </w:p>
        </w:tc>
      </w:tr>
      <w:tr w:rsidR="00D13DEB" w:rsidRPr="0021001C" w14:paraId="35CB0936" w14:textId="77777777" w:rsidTr="00397C51">
        <w:tc>
          <w:tcPr>
            <w:tcW w:w="1976" w:type="dxa"/>
            <w:shd w:val="clear" w:color="auto" w:fill="auto"/>
          </w:tcPr>
          <w:p w14:paraId="28B89CEA" w14:textId="77777777" w:rsidR="00D13DEB" w:rsidRPr="0021001C" w:rsidRDefault="00D13DEB" w:rsidP="00ED0270">
            <w:pPr>
              <w:spacing w:line="480" w:lineRule="auto"/>
              <w:jc w:val="both"/>
              <w:rPr>
                <w:rFonts w:ascii="Calibri" w:hAnsi="Calibri"/>
              </w:rPr>
            </w:pPr>
            <w:r w:rsidRPr="0021001C">
              <w:rPr>
                <w:rFonts w:ascii="Calibri" w:hAnsi="Calibri"/>
              </w:rPr>
              <w:t>Signs</w:t>
            </w:r>
          </w:p>
        </w:tc>
        <w:tc>
          <w:tcPr>
            <w:tcW w:w="1508" w:type="dxa"/>
          </w:tcPr>
          <w:p w14:paraId="4792BC97" w14:textId="3C3FD587" w:rsidR="00D13DEB" w:rsidRDefault="00E250F1" w:rsidP="00ED0270">
            <w:pPr>
              <w:spacing w:line="480" w:lineRule="auto"/>
              <w:jc w:val="both"/>
              <w:rPr>
                <w:rFonts w:ascii="Calibri" w:hAnsi="Calibri"/>
              </w:rPr>
            </w:pPr>
            <w:r>
              <w:rPr>
                <w:rFonts w:ascii="Calibri" w:hAnsi="Calibri"/>
              </w:rPr>
              <w:t>5</w:t>
            </w:r>
          </w:p>
        </w:tc>
        <w:tc>
          <w:tcPr>
            <w:tcW w:w="1867" w:type="dxa"/>
            <w:shd w:val="clear" w:color="auto" w:fill="auto"/>
          </w:tcPr>
          <w:p w14:paraId="4D688071" w14:textId="7779406C" w:rsidR="00D13DEB" w:rsidRPr="0021001C" w:rsidRDefault="00E250F1" w:rsidP="00ED0270">
            <w:pPr>
              <w:spacing w:line="480" w:lineRule="auto"/>
              <w:jc w:val="both"/>
              <w:rPr>
                <w:rFonts w:ascii="Calibri" w:hAnsi="Calibri"/>
              </w:rPr>
            </w:pPr>
            <w:r>
              <w:rPr>
                <w:rFonts w:ascii="Calibri" w:hAnsi="Calibri"/>
              </w:rPr>
              <w:t>33</w:t>
            </w:r>
          </w:p>
        </w:tc>
        <w:tc>
          <w:tcPr>
            <w:tcW w:w="1867" w:type="dxa"/>
            <w:shd w:val="clear" w:color="auto" w:fill="auto"/>
          </w:tcPr>
          <w:p w14:paraId="3D145B2C" w14:textId="58E912AE" w:rsidR="00D13DEB" w:rsidRPr="0021001C" w:rsidRDefault="00E250F1" w:rsidP="00ED0270">
            <w:pPr>
              <w:spacing w:line="480" w:lineRule="auto"/>
              <w:jc w:val="both"/>
              <w:rPr>
                <w:rFonts w:ascii="Calibri" w:hAnsi="Calibri"/>
              </w:rPr>
            </w:pPr>
            <w:r>
              <w:rPr>
                <w:rFonts w:ascii="Calibri" w:hAnsi="Calibri"/>
              </w:rPr>
              <w:t>6</w:t>
            </w:r>
          </w:p>
        </w:tc>
        <w:tc>
          <w:tcPr>
            <w:tcW w:w="1798" w:type="dxa"/>
            <w:shd w:val="clear" w:color="auto" w:fill="auto"/>
          </w:tcPr>
          <w:p w14:paraId="50FA84F2" w14:textId="687250E7" w:rsidR="00D13DEB" w:rsidRPr="0021001C" w:rsidRDefault="00E250F1" w:rsidP="00ED0270">
            <w:pPr>
              <w:spacing w:line="480" w:lineRule="auto"/>
              <w:jc w:val="both"/>
              <w:rPr>
                <w:rFonts w:ascii="Calibri" w:hAnsi="Calibri"/>
              </w:rPr>
            </w:pPr>
            <w:r>
              <w:rPr>
                <w:rFonts w:ascii="Calibri" w:hAnsi="Calibri"/>
              </w:rPr>
              <w:t>44</w:t>
            </w:r>
          </w:p>
        </w:tc>
      </w:tr>
      <w:tr w:rsidR="00D13DEB" w:rsidRPr="0021001C" w14:paraId="20095559" w14:textId="77777777" w:rsidTr="00397C51">
        <w:tc>
          <w:tcPr>
            <w:tcW w:w="1976" w:type="dxa"/>
            <w:shd w:val="clear" w:color="auto" w:fill="auto"/>
          </w:tcPr>
          <w:p w14:paraId="492D3987" w14:textId="02956503" w:rsidR="00D13DEB" w:rsidRPr="0021001C" w:rsidRDefault="00D13DEB" w:rsidP="00E4404B">
            <w:pPr>
              <w:rPr>
                <w:rFonts w:ascii="Calibri" w:hAnsi="Calibri"/>
              </w:rPr>
            </w:pPr>
            <w:r>
              <w:rPr>
                <w:rFonts w:ascii="Calibri" w:hAnsi="Calibri"/>
              </w:rPr>
              <w:t>Assessment</w:t>
            </w:r>
            <w:r w:rsidRPr="00DE4763">
              <w:t xml:space="preserve"> </w:t>
            </w:r>
            <w:r>
              <w:t>tools and questionnaires (</w:t>
            </w:r>
            <w:proofErr w:type="spellStart"/>
            <w:r>
              <w:t>non invasive</w:t>
            </w:r>
            <w:proofErr w:type="spellEnd"/>
            <w:r>
              <w:t xml:space="preserve">) </w:t>
            </w:r>
          </w:p>
        </w:tc>
        <w:tc>
          <w:tcPr>
            <w:tcW w:w="1508" w:type="dxa"/>
          </w:tcPr>
          <w:p w14:paraId="049BBE30" w14:textId="007E7B2D" w:rsidR="00D13DEB" w:rsidRDefault="00E250F1" w:rsidP="00ED0270">
            <w:pPr>
              <w:spacing w:line="480" w:lineRule="auto"/>
              <w:jc w:val="both"/>
              <w:rPr>
                <w:rFonts w:ascii="Calibri" w:hAnsi="Calibri"/>
              </w:rPr>
            </w:pPr>
            <w:r>
              <w:rPr>
                <w:rFonts w:ascii="Calibri" w:hAnsi="Calibri"/>
              </w:rPr>
              <w:t>2</w:t>
            </w:r>
          </w:p>
        </w:tc>
        <w:tc>
          <w:tcPr>
            <w:tcW w:w="1867" w:type="dxa"/>
            <w:shd w:val="clear" w:color="auto" w:fill="auto"/>
          </w:tcPr>
          <w:p w14:paraId="6704D2DF" w14:textId="5D902B48" w:rsidR="00D13DEB" w:rsidRPr="0021001C" w:rsidRDefault="00D13DEB" w:rsidP="00ED0270">
            <w:pPr>
              <w:spacing w:line="480" w:lineRule="auto"/>
              <w:jc w:val="both"/>
              <w:rPr>
                <w:rFonts w:ascii="Calibri" w:hAnsi="Calibri"/>
              </w:rPr>
            </w:pPr>
            <w:r>
              <w:rPr>
                <w:rFonts w:ascii="Calibri" w:hAnsi="Calibri"/>
              </w:rPr>
              <w:t>1</w:t>
            </w:r>
            <w:r w:rsidR="00E250F1">
              <w:rPr>
                <w:rFonts w:ascii="Calibri" w:hAnsi="Calibri"/>
              </w:rPr>
              <w:t>4</w:t>
            </w:r>
          </w:p>
        </w:tc>
        <w:tc>
          <w:tcPr>
            <w:tcW w:w="1867" w:type="dxa"/>
            <w:shd w:val="clear" w:color="auto" w:fill="auto"/>
          </w:tcPr>
          <w:p w14:paraId="3F1AA541" w14:textId="49E65EB5" w:rsidR="00D13DEB" w:rsidRPr="0021001C" w:rsidRDefault="00D13DEB" w:rsidP="00ED0270">
            <w:pPr>
              <w:spacing w:line="480" w:lineRule="auto"/>
              <w:jc w:val="both"/>
              <w:rPr>
                <w:rFonts w:ascii="Calibri" w:hAnsi="Calibri"/>
              </w:rPr>
            </w:pPr>
            <w:r>
              <w:rPr>
                <w:rFonts w:ascii="Calibri" w:hAnsi="Calibri"/>
              </w:rPr>
              <w:t>1</w:t>
            </w:r>
          </w:p>
        </w:tc>
        <w:tc>
          <w:tcPr>
            <w:tcW w:w="1798" w:type="dxa"/>
            <w:shd w:val="clear" w:color="auto" w:fill="auto"/>
          </w:tcPr>
          <w:p w14:paraId="7C428C32" w14:textId="2204BF8F" w:rsidR="00D13DEB" w:rsidRPr="0021001C" w:rsidRDefault="00E250F1" w:rsidP="00ED0270">
            <w:pPr>
              <w:spacing w:line="480" w:lineRule="auto"/>
              <w:jc w:val="both"/>
              <w:rPr>
                <w:rFonts w:ascii="Calibri" w:hAnsi="Calibri"/>
              </w:rPr>
            </w:pPr>
            <w:r>
              <w:rPr>
                <w:rFonts w:ascii="Calibri" w:hAnsi="Calibri"/>
              </w:rPr>
              <w:t>17</w:t>
            </w:r>
          </w:p>
        </w:tc>
      </w:tr>
      <w:tr w:rsidR="00D13DEB" w:rsidRPr="0021001C" w14:paraId="3B82234C" w14:textId="77777777" w:rsidTr="00397C51">
        <w:tc>
          <w:tcPr>
            <w:tcW w:w="1976" w:type="dxa"/>
            <w:shd w:val="clear" w:color="auto" w:fill="auto"/>
          </w:tcPr>
          <w:p w14:paraId="211C027D" w14:textId="3B192D65" w:rsidR="00D13DEB" w:rsidRPr="0021001C" w:rsidRDefault="00D13DEB" w:rsidP="00E4404B">
            <w:r>
              <w:t>Anorectal Physiological Invest</w:t>
            </w:r>
            <w:r w:rsidR="000F27B6">
              <w:t>i</w:t>
            </w:r>
            <w:r>
              <w:t>gations</w:t>
            </w:r>
          </w:p>
        </w:tc>
        <w:tc>
          <w:tcPr>
            <w:tcW w:w="1508" w:type="dxa"/>
          </w:tcPr>
          <w:p w14:paraId="3FBBF118" w14:textId="0D03DDC9" w:rsidR="00D13DEB" w:rsidRDefault="00E250F1" w:rsidP="00ED0270">
            <w:pPr>
              <w:spacing w:line="480" w:lineRule="auto"/>
              <w:jc w:val="both"/>
              <w:rPr>
                <w:rFonts w:ascii="Calibri" w:hAnsi="Calibri"/>
              </w:rPr>
            </w:pPr>
            <w:r>
              <w:rPr>
                <w:rFonts w:ascii="Calibri" w:hAnsi="Calibri"/>
              </w:rPr>
              <w:t>6</w:t>
            </w:r>
          </w:p>
        </w:tc>
        <w:tc>
          <w:tcPr>
            <w:tcW w:w="1867" w:type="dxa"/>
            <w:shd w:val="clear" w:color="auto" w:fill="auto"/>
          </w:tcPr>
          <w:p w14:paraId="4A983001" w14:textId="707D2BBD" w:rsidR="00D13DEB" w:rsidRPr="0021001C" w:rsidRDefault="00D13DEB" w:rsidP="00ED0270">
            <w:pPr>
              <w:spacing w:line="480" w:lineRule="auto"/>
              <w:jc w:val="both"/>
              <w:rPr>
                <w:rFonts w:ascii="Calibri" w:hAnsi="Calibri"/>
              </w:rPr>
            </w:pPr>
            <w:r>
              <w:rPr>
                <w:rFonts w:ascii="Calibri" w:hAnsi="Calibri"/>
              </w:rPr>
              <w:t>1</w:t>
            </w:r>
            <w:r w:rsidR="00E250F1">
              <w:rPr>
                <w:rFonts w:ascii="Calibri" w:hAnsi="Calibri"/>
              </w:rPr>
              <w:t>4</w:t>
            </w:r>
          </w:p>
        </w:tc>
        <w:tc>
          <w:tcPr>
            <w:tcW w:w="1867" w:type="dxa"/>
            <w:shd w:val="clear" w:color="auto" w:fill="auto"/>
          </w:tcPr>
          <w:p w14:paraId="4B7671DA" w14:textId="674D228E" w:rsidR="00D13DEB" w:rsidRPr="0021001C" w:rsidRDefault="00D13DEB" w:rsidP="00ED0270">
            <w:pPr>
              <w:spacing w:line="480" w:lineRule="auto"/>
              <w:jc w:val="both"/>
              <w:rPr>
                <w:rFonts w:ascii="Calibri" w:hAnsi="Calibri"/>
              </w:rPr>
            </w:pPr>
            <w:r>
              <w:rPr>
                <w:rFonts w:ascii="Calibri" w:hAnsi="Calibri"/>
              </w:rPr>
              <w:t>9</w:t>
            </w:r>
          </w:p>
        </w:tc>
        <w:tc>
          <w:tcPr>
            <w:tcW w:w="1798" w:type="dxa"/>
            <w:shd w:val="clear" w:color="auto" w:fill="auto"/>
          </w:tcPr>
          <w:p w14:paraId="19FA89B8" w14:textId="41C6BD02" w:rsidR="00D13DEB" w:rsidRPr="0021001C" w:rsidRDefault="00E250F1" w:rsidP="00ED0270">
            <w:pPr>
              <w:spacing w:line="480" w:lineRule="auto"/>
              <w:jc w:val="both"/>
              <w:rPr>
                <w:rFonts w:ascii="Calibri" w:hAnsi="Calibri"/>
              </w:rPr>
            </w:pPr>
            <w:r>
              <w:rPr>
                <w:rFonts w:ascii="Calibri" w:hAnsi="Calibri"/>
              </w:rPr>
              <w:t>29</w:t>
            </w:r>
          </w:p>
        </w:tc>
      </w:tr>
      <w:tr w:rsidR="00D13DEB" w:rsidRPr="0021001C" w14:paraId="78A049FA" w14:textId="77777777" w:rsidTr="00397C51">
        <w:tc>
          <w:tcPr>
            <w:tcW w:w="1976" w:type="dxa"/>
            <w:shd w:val="clear" w:color="auto" w:fill="auto"/>
          </w:tcPr>
          <w:p w14:paraId="0A90F115" w14:textId="27D4F8CD" w:rsidR="00D13DEB" w:rsidRPr="0021001C" w:rsidRDefault="00D13DEB" w:rsidP="00ED0270">
            <w:pPr>
              <w:spacing w:line="480" w:lineRule="auto"/>
              <w:jc w:val="both"/>
              <w:rPr>
                <w:rFonts w:ascii="Calibri" w:hAnsi="Calibri"/>
              </w:rPr>
            </w:pPr>
            <w:r>
              <w:rPr>
                <w:rFonts w:ascii="Calibri" w:hAnsi="Calibri"/>
              </w:rPr>
              <w:t>Anorectal Imaging</w:t>
            </w:r>
          </w:p>
        </w:tc>
        <w:tc>
          <w:tcPr>
            <w:tcW w:w="1508" w:type="dxa"/>
          </w:tcPr>
          <w:p w14:paraId="7D3F8EB4" w14:textId="68601FB0" w:rsidR="00D13DEB" w:rsidRDefault="00E250F1" w:rsidP="00ED0270">
            <w:pPr>
              <w:spacing w:line="480" w:lineRule="auto"/>
              <w:jc w:val="both"/>
              <w:rPr>
                <w:rFonts w:ascii="Calibri" w:hAnsi="Calibri"/>
              </w:rPr>
            </w:pPr>
            <w:r>
              <w:rPr>
                <w:rFonts w:ascii="Calibri" w:hAnsi="Calibri"/>
              </w:rPr>
              <w:t>7</w:t>
            </w:r>
          </w:p>
        </w:tc>
        <w:tc>
          <w:tcPr>
            <w:tcW w:w="1867" w:type="dxa"/>
            <w:shd w:val="clear" w:color="auto" w:fill="auto"/>
          </w:tcPr>
          <w:p w14:paraId="757D5744" w14:textId="5BBF1077" w:rsidR="00D13DEB" w:rsidRPr="0021001C" w:rsidRDefault="00E250F1" w:rsidP="00ED0270">
            <w:pPr>
              <w:spacing w:line="480" w:lineRule="auto"/>
              <w:jc w:val="both"/>
              <w:rPr>
                <w:rFonts w:ascii="Calibri" w:hAnsi="Calibri"/>
              </w:rPr>
            </w:pPr>
            <w:r>
              <w:rPr>
                <w:rFonts w:ascii="Calibri" w:hAnsi="Calibri"/>
              </w:rPr>
              <w:t>9</w:t>
            </w:r>
          </w:p>
        </w:tc>
        <w:tc>
          <w:tcPr>
            <w:tcW w:w="1867" w:type="dxa"/>
            <w:shd w:val="clear" w:color="auto" w:fill="auto"/>
          </w:tcPr>
          <w:p w14:paraId="6489C516" w14:textId="0C69F70C" w:rsidR="00D13DEB" w:rsidRPr="0021001C" w:rsidRDefault="00E250F1" w:rsidP="00ED0270">
            <w:pPr>
              <w:spacing w:line="480" w:lineRule="auto"/>
              <w:jc w:val="both"/>
              <w:rPr>
                <w:rFonts w:ascii="Calibri" w:hAnsi="Calibri"/>
              </w:rPr>
            </w:pPr>
            <w:r>
              <w:rPr>
                <w:rFonts w:ascii="Calibri" w:hAnsi="Calibri"/>
              </w:rPr>
              <w:t>9</w:t>
            </w:r>
          </w:p>
        </w:tc>
        <w:tc>
          <w:tcPr>
            <w:tcW w:w="1798" w:type="dxa"/>
            <w:shd w:val="clear" w:color="auto" w:fill="auto"/>
          </w:tcPr>
          <w:p w14:paraId="145AC0BA" w14:textId="4346492D" w:rsidR="00D13DEB" w:rsidRPr="0021001C" w:rsidRDefault="00E250F1" w:rsidP="00ED0270">
            <w:pPr>
              <w:spacing w:line="480" w:lineRule="auto"/>
              <w:jc w:val="both"/>
              <w:rPr>
                <w:rFonts w:ascii="Calibri" w:hAnsi="Calibri"/>
              </w:rPr>
            </w:pPr>
            <w:r>
              <w:rPr>
                <w:rFonts w:ascii="Calibri" w:hAnsi="Calibri"/>
              </w:rPr>
              <w:t>25</w:t>
            </w:r>
          </w:p>
        </w:tc>
      </w:tr>
      <w:tr w:rsidR="00D13DEB" w:rsidRPr="0021001C" w14:paraId="7E08C11D" w14:textId="77777777" w:rsidTr="00397C51">
        <w:tc>
          <w:tcPr>
            <w:tcW w:w="1976" w:type="dxa"/>
            <w:shd w:val="clear" w:color="auto" w:fill="auto"/>
          </w:tcPr>
          <w:p w14:paraId="45A6C482" w14:textId="3B1D030B" w:rsidR="00D13DEB" w:rsidRPr="0021001C" w:rsidRDefault="00D13DEB" w:rsidP="00ED0270">
            <w:pPr>
              <w:spacing w:line="480" w:lineRule="auto"/>
              <w:jc w:val="both"/>
              <w:rPr>
                <w:rFonts w:ascii="Calibri" w:hAnsi="Calibri"/>
              </w:rPr>
            </w:pPr>
            <w:r>
              <w:rPr>
                <w:rFonts w:ascii="Calibri" w:hAnsi="Calibri"/>
              </w:rPr>
              <w:t>Diagnoses</w:t>
            </w:r>
          </w:p>
        </w:tc>
        <w:tc>
          <w:tcPr>
            <w:tcW w:w="1508" w:type="dxa"/>
          </w:tcPr>
          <w:p w14:paraId="192B30B2" w14:textId="143C7385" w:rsidR="00D13DEB" w:rsidRPr="00920ADB" w:rsidRDefault="00E250F1" w:rsidP="00ED0270">
            <w:pPr>
              <w:spacing w:line="480" w:lineRule="auto"/>
              <w:jc w:val="both"/>
              <w:rPr>
                <w:rFonts w:ascii="Calibri" w:hAnsi="Calibri"/>
              </w:rPr>
            </w:pPr>
            <w:r>
              <w:rPr>
                <w:rFonts w:ascii="Calibri" w:hAnsi="Calibri"/>
              </w:rPr>
              <w:t>3</w:t>
            </w:r>
          </w:p>
        </w:tc>
        <w:tc>
          <w:tcPr>
            <w:tcW w:w="1867" w:type="dxa"/>
            <w:shd w:val="clear" w:color="auto" w:fill="auto"/>
          </w:tcPr>
          <w:p w14:paraId="29CD8339" w14:textId="5D11F04C" w:rsidR="00D13DEB" w:rsidRPr="00667DD0" w:rsidRDefault="00E250F1" w:rsidP="00ED0270">
            <w:pPr>
              <w:spacing w:line="480" w:lineRule="auto"/>
              <w:jc w:val="both"/>
              <w:rPr>
                <w:rFonts w:ascii="Calibri" w:hAnsi="Calibri"/>
                <w:color w:val="00B0F0"/>
              </w:rPr>
            </w:pPr>
            <w:r w:rsidRPr="00E250F1">
              <w:rPr>
                <w:rFonts w:ascii="Calibri" w:hAnsi="Calibri"/>
              </w:rPr>
              <w:t>7</w:t>
            </w:r>
          </w:p>
        </w:tc>
        <w:tc>
          <w:tcPr>
            <w:tcW w:w="1867" w:type="dxa"/>
            <w:shd w:val="clear" w:color="auto" w:fill="auto"/>
          </w:tcPr>
          <w:p w14:paraId="4C2FECEF" w14:textId="6D003C62" w:rsidR="00D13DEB" w:rsidRPr="0021001C" w:rsidRDefault="00D13DEB" w:rsidP="00ED0270">
            <w:pPr>
              <w:spacing w:line="480" w:lineRule="auto"/>
              <w:jc w:val="both"/>
              <w:rPr>
                <w:rFonts w:ascii="Calibri" w:hAnsi="Calibri"/>
              </w:rPr>
            </w:pPr>
            <w:r>
              <w:rPr>
                <w:rFonts w:ascii="Calibri" w:hAnsi="Calibri"/>
              </w:rPr>
              <w:t>1</w:t>
            </w:r>
          </w:p>
        </w:tc>
        <w:tc>
          <w:tcPr>
            <w:tcW w:w="1798" w:type="dxa"/>
            <w:shd w:val="clear" w:color="auto" w:fill="auto"/>
          </w:tcPr>
          <w:p w14:paraId="65A174BF" w14:textId="07B6D069" w:rsidR="00D13DEB" w:rsidRDefault="00E250F1" w:rsidP="00ED0270">
            <w:pPr>
              <w:spacing w:line="480" w:lineRule="auto"/>
              <w:jc w:val="both"/>
              <w:rPr>
                <w:rFonts w:ascii="Calibri" w:hAnsi="Calibri"/>
              </w:rPr>
            </w:pPr>
            <w:r>
              <w:rPr>
                <w:rFonts w:ascii="Calibri" w:hAnsi="Calibri"/>
              </w:rPr>
              <w:t>11</w:t>
            </w:r>
          </w:p>
        </w:tc>
      </w:tr>
      <w:tr w:rsidR="00D13DEB" w:rsidRPr="0021001C" w14:paraId="0FE457A4" w14:textId="77777777" w:rsidTr="00397C51">
        <w:tc>
          <w:tcPr>
            <w:tcW w:w="1976" w:type="dxa"/>
            <w:shd w:val="clear" w:color="auto" w:fill="auto"/>
          </w:tcPr>
          <w:p w14:paraId="3842F4AE" w14:textId="77777777" w:rsidR="00D13DEB" w:rsidRPr="0021001C" w:rsidRDefault="00D13DEB" w:rsidP="00ED0270">
            <w:pPr>
              <w:spacing w:line="480" w:lineRule="auto"/>
              <w:jc w:val="both"/>
              <w:rPr>
                <w:rFonts w:ascii="Calibri" w:hAnsi="Calibri"/>
              </w:rPr>
            </w:pPr>
            <w:r w:rsidRPr="0021001C">
              <w:rPr>
                <w:rFonts w:ascii="Calibri" w:hAnsi="Calibri"/>
              </w:rPr>
              <w:t>Total</w:t>
            </w:r>
          </w:p>
        </w:tc>
        <w:tc>
          <w:tcPr>
            <w:tcW w:w="1508" w:type="dxa"/>
          </w:tcPr>
          <w:p w14:paraId="49DE39E0" w14:textId="3D7A3899" w:rsidR="00D13DEB" w:rsidRDefault="00E250F1" w:rsidP="00ED0270">
            <w:pPr>
              <w:spacing w:line="480" w:lineRule="auto"/>
              <w:jc w:val="both"/>
              <w:rPr>
                <w:rFonts w:ascii="Calibri" w:hAnsi="Calibri"/>
              </w:rPr>
            </w:pPr>
            <w:r>
              <w:rPr>
                <w:rFonts w:ascii="Calibri" w:hAnsi="Calibri"/>
              </w:rPr>
              <w:t>51</w:t>
            </w:r>
          </w:p>
        </w:tc>
        <w:tc>
          <w:tcPr>
            <w:tcW w:w="1867" w:type="dxa"/>
            <w:shd w:val="clear" w:color="auto" w:fill="auto"/>
          </w:tcPr>
          <w:p w14:paraId="7BB19099" w14:textId="662F5514" w:rsidR="00D13DEB" w:rsidRPr="0021001C" w:rsidRDefault="00E250F1" w:rsidP="00ED0270">
            <w:pPr>
              <w:spacing w:line="480" w:lineRule="auto"/>
              <w:jc w:val="both"/>
              <w:rPr>
                <w:rFonts w:ascii="Calibri" w:hAnsi="Calibri"/>
              </w:rPr>
            </w:pPr>
            <w:r>
              <w:rPr>
                <w:rFonts w:ascii="Calibri" w:hAnsi="Calibri"/>
              </w:rPr>
              <w:t>89</w:t>
            </w:r>
          </w:p>
        </w:tc>
        <w:tc>
          <w:tcPr>
            <w:tcW w:w="1867" w:type="dxa"/>
            <w:shd w:val="clear" w:color="auto" w:fill="auto"/>
          </w:tcPr>
          <w:p w14:paraId="6605322B" w14:textId="44434993" w:rsidR="00D13DEB" w:rsidRPr="0021001C" w:rsidRDefault="00E250F1" w:rsidP="00E4404B">
            <w:pPr>
              <w:spacing w:line="480" w:lineRule="auto"/>
              <w:jc w:val="both"/>
              <w:rPr>
                <w:rFonts w:ascii="Calibri" w:hAnsi="Calibri"/>
              </w:rPr>
            </w:pPr>
            <w:r>
              <w:rPr>
                <w:rFonts w:ascii="Calibri" w:hAnsi="Calibri"/>
              </w:rPr>
              <w:t>31</w:t>
            </w:r>
          </w:p>
        </w:tc>
        <w:tc>
          <w:tcPr>
            <w:tcW w:w="1798" w:type="dxa"/>
            <w:shd w:val="clear" w:color="auto" w:fill="auto"/>
          </w:tcPr>
          <w:p w14:paraId="70628DBC" w14:textId="29DDCFF1" w:rsidR="00D13DEB" w:rsidRPr="0021001C" w:rsidRDefault="00E250F1" w:rsidP="00ED0270">
            <w:pPr>
              <w:spacing w:line="480" w:lineRule="auto"/>
              <w:jc w:val="both"/>
              <w:rPr>
                <w:rFonts w:ascii="Calibri" w:hAnsi="Calibri"/>
              </w:rPr>
            </w:pPr>
            <w:r>
              <w:rPr>
                <w:rFonts w:ascii="Calibri" w:hAnsi="Calibri"/>
              </w:rPr>
              <w:t>171</w:t>
            </w:r>
          </w:p>
        </w:tc>
      </w:tr>
    </w:tbl>
    <w:p w14:paraId="6C9EE9D4" w14:textId="77777777" w:rsidR="00E368DB" w:rsidRDefault="00E368DB" w:rsidP="002A6EC9">
      <w:pPr>
        <w:spacing w:line="360" w:lineRule="auto"/>
        <w:rPr>
          <w:rFonts w:cstheme="minorHAnsi"/>
          <w:b/>
          <w:bCs/>
          <w:sz w:val="24"/>
          <w:szCs w:val="24"/>
        </w:rPr>
      </w:pPr>
    </w:p>
    <w:p w14:paraId="2BA1154B" w14:textId="527BB0A5" w:rsidR="00B60612" w:rsidRPr="004A32A2" w:rsidRDefault="00E368DB" w:rsidP="00E250F1">
      <w:pPr>
        <w:rPr>
          <w:rStyle w:val="SubtitleChar"/>
          <w:rFonts w:asciiTheme="minorHAnsi" w:hAnsiTheme="minorHAnsi" w:cstheme="minorHAnsi"/>
          <w:b/>
          <w:bCs/>
          <w:i w:val="0"/>
          <w:color w:val="auto"/>
        </w:rPr>
      </w:pPr>
      <w:r>
        <w:rPr>
          <w:rFonts w:cstheme="minorHAnsi"/>
          <w:b/>
          <w:bCs/>
          <w:sz w:val="24"/>
          <w:szCs w:val="24"/>
        </w:rPr>
        <w:br w:type="page"/>
      </w:r>
      <w:r w:rsidR="00B60612" w:rsidRPr="004A32A2">
        <w:rPr>
          <w:rFonts w:cstheme="minorHAnsi"/>
          <w:b/>
          <w:bCs/>
          <w:sz w:val="24"/>
          <w:szCs w:val="24"/>
        </w:rPr>
        <w:lastRenderedPageBreak/>
        <w:t xml:space="preserve">SECTION 1: SYMPTOMS </w:t>
      </w:r>
      <w:r w:rsidR="00B60612" w:rsidRPr="004A32A2">
        <w:rPr>
          <w:rStyle w:val="SubtitleChar"/>
          <w:rFonts w:asciiTheme="minorHAnsi" w:hAnsiTheme="minorHAnsi" w:cstheme="minorHAnsi"/>
          <w:b/>
          <w:bCs/>
          <w:i w:val="0"/>
          <w:color w:val="auto"/>
        </w:rPr>
        <w:t xml:space="preserve"> </w:t>
      </w:r>
    </w:p>
    <w:p w14:paraId="03060BBC" w14:textId="375DF24A" w:rsidR="004A32A2" w:rsidRPr="004A32A2" w:rsidRDefault="00B60612" w:rsidP="002A6EC9">
      <w:pPr>
        <w:spacing w:line="360" w:lineRule="auto"/>
        <w:jc w:val="both"/>
        <w:rPr>
          <w:sz w:val="24"/>
          <w:szCs w:val="24"/>
        </w:rPr>
      </w:pPr>
      <w:r w:rsidRPr="00D12479">
        <w:rPr>
          <w:rStyle w:val="SubtitleChar"/>
          <w:rFonts w:asciiTheme="minorHAnsi" w:hAnsiTheme="minorHAnsi" w:cstheme="minorHAnsi"/>
          <w:b/>
          <w:bCs/>
          <w:i w:val="0"/>
          <w:color w:val="auto"/>
        </w:rPr>
        <w:t>Symptom:</w:t>
      </w:r>
      <w:r w:rsidRPr="004A32A2">
        <w:rPr>
          <w:sz w:val="24"/>
          <w:szCs w:val="24"/>
        </w:rPr>
        <w:t xml:space="preserve"> Any morbid phenomenon or departure from the normal in structure, function or sensation, experienced by the man and</w:t>
      </w:r>
      <w:r w:rsidR="002B1B3A">
        <w:rPr>
          <w:sz w:val="24"/>
          <w:szCs w:val="24"/>
        </w:rPr>
        <w:t xml:space="preserve"> possibly</w:t>
      </w:r>
      <w:r w:rsidRPr="004A32A2">
        <w:rPr>
          <w:sz w:val="24"/>
          <w:szCs w:val="24"/>
        </w:rPr>
        <w:t xml:space="preserve"> indicative of disease or a health problem. Symptoms are either volunteered by, or elicited from, the man or may be described by the man’s</w:t>
      </w:r>
      <w:r w:rsidR="002B1B3A">
        <w:rPr>
          <w:sz w:val="24"/>
          <w:szCs w:val="24"/>
        </w:rPr>
        <w:t xml:space="preserve"> partner or</w:t>
      </w:r>
      <w:r w:rsidRPr="004A32A2">
        <w:rPr>
          <w:sz w:val="24"/>
          <w:szCs w:val="24"/>
        </w:rPr>
        <w:t xml:space="preserve"> caregiver </w:t>
      </w:r>
      <w:r w:rsidRPr="004A32A2">
        <w:rPr>
          <w:sz w:val="24"/>
          <w:szCs w:val="24"/>
        </w:rPr>
        <w:fldChar w:fldCharType="begin"/>
      </w:r>
      <w:r w:rsidR="00380929" w:rsidRPr="004A32A2">
        <w:rPr>
          <w:sz w:val="24"/>
          <w:szCs w:val="24"/>
        </w:rPr>
        <w:instrText xml:space="preserve"> ADDIN ZOTERO_ITEM CSL_CITATION {"citationID":"oTDemMbh","properties":{"formattedCitation":"(1,2)","plainCitation":"(1,2)","noteIndex":0},"citationItems":[{"id":343,"uris":["http://zotero.org/users/local/0NzdD9TR/items/MSFRYJTR"],"uri":["http://zotero.org/users/local/0NzdD9TR/items/MSFRYJTR"],"itemData":{"id":343,"type":"article-journal","title":"An International Urogynecological Association (IUGA)/International Continence Society (ICS) joint report on the terminology for female pelvic floor dysfunction","container-title":"Neurourology and Urodynamics","page":"4-20","volume":"29","issue":"1","source":"PubMed","abstract":"INTRODUCTION: Next to existing terminology of the lower urinary tract, due to its increasing complexity, the terminology for pelvic floor dysfunction in women may be better updated by a female-specific approach and clinically based consensus report.\nMETHODS: This report combines the input of members of the Standardization and Terminology Committees of two international organizations, the International Urogynecological Association (IUGA), and the International Continence Society (ICS), assisted at intervals by many external referees. Appropriate core clinical categories and a subclassification were developed to give an alphanumeric coding to each definition. An extensive process of 15 rounds of internal and external review was developed to exhaustively examine each definition, with decision-making by collective opinion (consensus).\nRESULTS: A terminology report for female pelvic floor dysfunction, encompassing over 250 separate definitions, has been developed. It is clinically based with the six most common diagnoses defined. Clarity and user-friendliness have been key aims to make it interpretable by practitioners and trainees in all the different specialty groups involved in female pelvic floor dysfunction. Female-specific imaging (ultrasound, radiology, and MRI) has been a major addition while appropriate figures have been included to supplement and help clarify the text. Ongoing review is not only anticipated but will be required to keep the document updated and as widely acceptable as possible.\nCONCLUSION: A consensus-based terminology report for female pelvic floor dysfunction has been produced aimed at being a significant aid to clinical practice and a stimulus for research.","DOI":"10.1002/nau.20798","ISSN":"1520-6777","note":"PMID: 19941278","journalAbbreviation":"Neurourol. Urodyn.","language":"eng","author":[{"family":"Haylen","given":"Bernard T."},{"family":"Ridder","given":"Dirk","non-dropping-particle":"de"},{"family":"Freeman","given":"Robert M."},{"family":"Swift","given":"Steven E."},{"family":"Berghmans","given":"Bary"},{"family":"Lee","given":"Joseph"},{"family":"Monga","given":"Ash"},{"family":"Petri","given":"Eckhard"},{"family":"Rizk","given":"Diaa E."},{"family":"Sand","given":"Peter K."},{"family":"Schaer","given":"Gabriel N."},{"literal":"International Urogynecological Association"},{"literal":"International Continence Society"}],"issued":{"date-parts":[["2010"]]}}},{"id":345,"uris":["http://zotero.org/users/local/0NzdD9TR/items/N82CSKJM"],"uri":["http://zotero.org/users/local/0NzdD9TR/items/N82CSKJM"],"itemData":{"id":345,"type":"article-journal","title":"An International Urogynecological Association (IUGA)/International Continence Society (ICS) joint report on the terminology for female anorectal dysfunction","container-title":"Neurourology and Urodynamics","page":"10-34","volume":"36","issue":"1","source":"PubMed","abstract":"INTRODUCTION: The terminology for anorectal dysfunction in women has long been in need of a specific clinically-based Consensus Report.\nMETHODS: This Report combines the input of members of the Standardization and Terminology Committees of two International Organizations, the International Urogynecological Association (IUGA) and the International Continence Society (ICS), assisted on Committee by experts in their fields to form a Joint IUGA/ICS Working Group on Female Anorectal Terminology. Appropriate core clinical categories and sub classifications were developed to give an alphanumeric coding to each definition. An extensive process of twenty rounds of internal and external review was developed to exhaustively examine each definition, with decision-making by collective opinion (consensus).\nRESULTS: A Terminology Report for anorectal dysfunction, encompassing over 130 separate definitions, has been developed. It is clinically based with the most common diagnoses defined. Clarity and user-friendliness have been key aims to make it interpretable by practitioners and trainees in all the different specialty groups involved in female pelvic floor dysfunction. Female-specific anorectal investigations and imaging (ultrasound, radiology and MRI) has been included whilst appropriate figures have been included to supplement and help clarify the text. Interval review (5-10 years) is anticipated to keep the document updated and as widely acceptable as possible.\nCONCLUSION: A consensus-based Terminology Report for female anorectal dysfunction terminology has been produced aimed at being a significant aid to clinical practice and a stimulus for research. Neurourol. Urodynam. 36:10-34, 2017. © 2016 Wiley Periodicals, Inc., and The International Urogynecological Association.","DOI":"10.1002/nau.23055","ISSN":"1520-6777","note":"PMID: 27770550","journalAbbreviation":"Neurourol. Urodyn.","language":"eng","author":[{"family":"Sultan","given":"Abdul H."},{"family":"Monga","given":"Ash"},{"family":"Lee","given":"Joseph"},{"family":"Emmanuel","given":"Anton"},{"family":"Norton","given":"Christine"},{"family":"Santoro","given":"Giulio"},{"family":"Hull","given":"Tracy"},{"family":"Berghmans","given":"Bary"},{"family":"Brody","given":"Stuart"},{"family":"Haylen","given":"Bernard T."}],"issued":{"date-parts":[["2017"]]}}}],"schema":"https://github.com/citation-style-language/schema/raw/master/csl-citation.json"} </w:instrText>
      </w:r>
      <w:r w:rsidRPr="004A32A2">
        <w:rPr>
          <w:sz w:val="24"/>
          <w:szCs w:val="24"/>
        </w:rPr>
        <w:fldChar w:fldCharType="separate"/>
      </w:r>
      <w:r w:rsidR="00F15714" w:rsidRPr="00F15714">
        <w:rPr>
          <w:rFonts w:ascii="Calibri" w:hAnsi="Calibri" w:cs="Calibri"/>
          <w:sz w:val="24"/>
        </w:rPr>
        <w:t>(1,2)</w:t>
      </w:r>
      <w:r w:rsidRPr="004A32A2">
        <w:rPr>
          <w:sz w:val="24"/>
          <w:szCs w:val="24"/>
        </w:rPr>
        <w:fldChar w:fldCharType="end"/>
      </w:r>
      <w:r w:rsidRPr="004A32A2">
        <w:rPr>
          <w:sz w:val="24"/>
          <w:szCs w:val="24"/>
        </w:rPr>
        <w:t>.</w:t>
      </w:r>
    </w:p>
    <w:p w14:paraId="59ADEAFD" w14:textId="5D8FF1C0" w:rsidR="004A32A2" w:rsidRPr="004A32A2" w:rsidRDefault="004A32A2" w:rsidP="002A6EC9">
      <w:pPr>
        <w:spacing w:line="360" w:lineRule="auto"/>
        <w:jc w:val="both"/>
        <w:rPr>
          <w:b/>
          <w:bCs/>
          <w:sz w:val="24"/>
          <w:szCs w:val="24"/>
        </w:rPr>
      </w:pPr>
      <w:r>
        <w:rPr>
          <w:b/>
          <w:bCs/>
          <w:sz w:val="24"/>
          <w:szCs w:val="24"/>
        </w:rPr>
        <w:t xml:space="preserve">1.1 </w:t>
      </w:r>
      <w:r w:rsidRPr="004A32A2">
        <w:rPr>
          <w:b/>
          <w:bCs/>
          <w:sz w:val="24"/>
          <w:szCs w:val="24"/>
        </w:rPr>
        <w:t>I</w:t>
      </w:r>
      <w:r w:rsidR="00B60612" w:rsidRPr="004A32A2">
        <w:rPr>
          <w:b/>
          <w:bCs/>
          <w:sz w:val="24"/>
          <w:szCs w:val="24"/>
        </w:rPr>
        <w:t>ncontinence</w:t>
      </w:r>
    </w:p>
    <w:p w14:paraId="6F616D9D" w14:textId="72DC42E6" w:rsidR="004A32A2" w:rsidRDefault="004A32A2" w:rsidP="002A6EC9">
      <w:pPr>
        <w:spacing w:line="360" w:lineRule="auto"/>
        <w:jc w:val="both"/>
        <w:rPr>
          <w:sz w:val="24"/>
          <w:szCs w:val="24"/>
        </w:rPr>
      </w:pPr>
      <w:r w:rsidRPr="00B74675">
        <w:rPr>
          <w:b/>
          <w:bCs/>
          <w:sz w:val="24"/>
          <w:szCs w:val="24"/>
        </w:rPr>
        <w:t>1.1.1</w:t>
      </w:r>
      <w:r>
        <w:rPr>
          <w:sz w:val="24"/>
          <w:szCs w:val="24"/>
        </w:rPr>
        <w:t xml:space="preserve"> </w:t>
      </w:r>
      <w:r w:rsidRPr="004A32A2">
        <w:rPr>
          <w:b/>
          <w:bCs/>
          <w:sz w:val="24"/>
          <w:szCs w:val="24"/>
        </w:rPr>
        <w:t>Anal Incontinence:</w:t>
      </w:r>
      <w:r>
        <w:rPr>
          <w:sz w:val="24"/>
          <w:szCs w:val="24"/>
        </w:rPr>
        <w:t xml:space="preserve"> </w:t>
      </w:r>
      <w:r w:rsidR="00B60612" w:rsidRPr="004A32A2">
        <w:rPr>
          <w:sz w:val="24"/>
          <w:szCs w:val="24"/>
        </w:rPr>
        <w:t>The complaint of involuntary loss of flatus or faeces</w:t>
      </w:r>
      <w:r w:rsidR="00CF1461">
        <w:rPr>
          <w:sz w:val="24"/>
          <w:szCs w:val="24"/>
        </w:rPr>
        <w:t xml:space="preserve"> </w:t>
      </w:r>
      <w:r w:rsidR="00CF1461">
        <w:rPr>
          <w:sz w:val="24"/>
          <w:szCs w:val="24"/>
        </w:rPr>
        <w:fldChar w:fldCharType="begin"/>
      </w:r>
      <w:r w:rsidR="00D31CBC">
        <w:rPr>
          <w:sz w:val="24"/>
          <w:szCs w:val="24"/>
        </w:rPr>
        <w:instrText xml:space="preserve"> ADDIN ZOTERO_ITEM CSL_CITATION {"citationID":"Rup2XFfM","properties":{"formattedCitation":"(1)","plainCitation":"(1)","noteIndex":0},"citationItems":[{"id":343,"uris":["http://zotero.org/users/local/0NzdD9TR/items/MSFRYJTR"],"uri":["http://zotero.org/users/local/0NzdD9TR/items/MSFRYJTR"],"itemData":{"id":343,"type":"article-journal","title":"An International Urogynecological Association (IUGA)/International Continence Society (ICS) joint report on the terminology for female pelvic floor dysfunction","container-title":"Neurourology and Urodynamics","page":"4-20","volume":"29","issue":"1","source":"PubMed","abstract":"INTRODUCTION: Next to existing terminology of the lower urinary tract, due to its increasing complexity, the terminology for pelvic floor dysfunction in women may be better updated by a female-specific approach and clinically based consensus report.\nMETHODS: This report combines the input of members of the Standardization and Terminology Committees of two international organizations, the International Urogynecological Association (IUGA), and the International Continence Society (ICS), assisted at intervals by many external referees. Appropriate core clinical categories and a subclassification were developed to give an alphanumeric coding to each definition. An extensive process of 15 rounds of internal and external review was developed to exhaustively examine each definition, with decision-making by collective opinion (consensus).\nRESULTS: A terminology report for female pelvic floor dysfunction, encompassing over 250 separate definitions, has been developed. It is clinically based with the six most common diagnoses defined. Clarity and user-friendliness have been key aims to make it interpretable by practitioners and trainees in all the different specialty groups involved in female pelvic floor dysfunction. Female-specific imaging (ultrasound, radiology, and MRI) has been a major addition while appropriate figures have been included to supplement and help clarify the text. Ongoing review is not only anticipated but will be required to keep the document updated and as widely acceptable as possible.\nCONCLUSION: A consensus-based terminology report for female pelvic floor dysfunction has been produced aimed at being a significant aid to clinical practice and a stimulus for research.","DOI":"10.1002/nau.20798","ISSN":"1520-6777","note":"PMID: 19941278","journalAbbreviation":"Neurourol. Urodyn.","language":"eng","author":[{"family":"Haylen","given":"Bernard T."},{"family":"Ridder","given":"Dirk","non-dropping-particle":"de"},{"family":"Freeman","given":"Robert M."},{"family":"Swift","given":"Steven E."},{"family":"Berghmans","given":"Bary"},{"family":"Lee","given":"Joseph"},{"family":"Monga","given":"Ash"},{"family":"Petri","given":"Eckhard"},{"family":"Rizk","given":"Diaa E."},{"family":"Sand","given":"Peter K."},{"family":"Schaer","given":"Gabriel N."},{"literal":"International Urogynecological Association"},{"literal":"International Continence Society"}],"issued":{"date-parts":[["2010"]]}}}],"schema":"https://github.com/citation-style-language/schema/raw/master/csl-citation.json"} </w:instrText>
      </w:r>
      <w:r w:rsidR="00CF1461">
        <w:rPr>
          <w:sz w:val="24"/>
          <w:szCs w:val="24"/>
        </w:rPr>
        <w:fldChar w:fldCharType="separate"/>
      </w:r>
      <w:r w:rsidR="00D31CBC" w:rsidRPr="009F7452">
        <w:rPr>
          <w:rFonts w:ascii="Calibri" w:hAnsi="Calibri" w:cs="Calibri"/>
        </w:rPr>
        <w:t>(1)</w:t>
      </w:r>
      <w:r w:rsidR="00CF1461">
        <w:rPr>
          <w:sz w:val="24"/>
          <w:szCs w:val="24"/>
        </w:rPr>
        <w:fldChar w:fldCharType="end"/>
      </w:r>
      <w:r w:rsidR="00B60612" w:rsidRPr="004A32A2">
        <w:rPr>
          <w:sz w:val="24"/>
          <w:szCs w:val="24"/>
        </w:rPr>
        <w:t>;</w:t>
      </w:r>
    </w:p>
    <w:p w14:paraId="28900D34" w14:textId="5F2E5AE7" w:rsidR="004A32A2" w:rsidRDefault="004A32A2" w:rsidP="002A6EC9">
      <w:pPr>
        <w:spacing w:line="360" w:lineRule="auto"/>
        <w:jc w:val="both"/>
        <w:rPr>
          <w:sz w:val="24"/>
          <w:szCs w:val="24"/>
        </w:rPr>
      </w:pPr>
      <w:r w:rsidRPr="00B74675">
        <w:rPr>
          <w:b/>
          <w:bCs/>
          <w:sz w:val="24"/>
          <w:szCs w:val="24"/>
        </w:rPr>
        <w:t>1.1.2</w:t>
      </w:r>
      <w:r>
        <w:rPr>
          <w:sz w:val="24"/>
          <w:szCs w:val="24"/>
        </w:rPr>
        <w:t xml:space="preserve"> </w:t>
      </w:r>
      <w:r w:rsidR="00B60612" w:rsidRPr="004A32A2">
        <w:rPr>
          <w:rStyle w:val="Heading3Char"/>
          <w:rFonts w:asciiTheme="minorHAnsi" w:hAnsiTheme="minorHAnsi" w:cstheme="minorHAnsi"/>
          <w:b/>
          <w:bCs/>
          <w:iCs/>
        </w:rPr>
        <w:t>Faecal incontinence:</w:t>
      </w:r>
      <w:r w:rsidR="00B60612" w:rsidRPr="004A32A2">
        <w:rPr>
          <w:sz w:val="24"/>
          <w:szCs w:val="24"/>
        </w:rPr>
        <w:t xml:space="preserve"> </w:t>
      </w:r>
      <w:r w:rsidR="00B60612" w:rsidRPr="004A32A2">
        <w:rPr>
          <w:sz w:val="24"/>
          <w:szCs w:val="24"/>
          <w:lang w:val="en-AU"/>
        </w:rPr>
        <w:t>Complaint of involuntary loss of f</w:t>
      </w:r>
      <w:r w:rsidR="00C453F4">
        <w:rPr>
          <w:sz w:val="24"/>
          <w:szCs w:val="24"/>
          <w:lang w:val="en-AU"/>
        </w:rPr>
        <w:t>a</w:t>
      </w:r>
      <w:r w:rsidR="00B60612" w:rsidRPr="004A32A2">
        <w:rPr>
          <w:sz w:val="24"/>
          <w:szCs w:val="24"/>
          <w:lang w:val="en-AU"/>
        </w:rPr>
        <w:t>eces - when f</w:t>
      </w:r>
      <w:r w:rsidR="00C453F4">
        <w:rPr>
          <w:sz w:val="24"/>
          <w:szCs w:val="24"/>
          <w:lang w:val="en-AU"/>
        </w:rPr>
        <w:t>a</w:t>
      </w:r>
      <w:r w:rsidR="00B60612" w:rsidRPr="004A32A2">
        <w:rPr>
          <w:sz w:val="24"/>
          <w:szCs w:val="24"/>
          <w:lang w:val="en-AU"/>
        </w:rPr>
        <w:t>eces is solid and/or - when f</w:t>
      </w:r>
      <w:r w:rsidR="00C453F4">
        <w:rPr>
          <w:sz w:val="24"/>
          <w:szCs w:val="24"/>
          <w:lang w:val="en-AU"/>
        </w:rPr>
        <w:t>a</w:t>
      </w:r>
      <w:r w:rsidR="00B60612" w:rsidRPr="004A32A2">
        <w:rPr>
          <w:sz w:val="24"/>
          <w:szCs w:val="24"/>
          <w:lang w:val="en-AU"/>
        </w:rPr>
        <w:t>eces is liquid (1)</w:t>
      </w:r>
      <w:r w:rsidR="00B60612" w:rsidRPr="004A32A2">
        <w:rPr>
          <w:sz w:val="24"/>
          <w:szCs w:val="24"/>
        </w:rPr>
        <w:t>.</w:t>
      </w:r>
    </w:p>
    <w:p w14:paraId="28AF6EEE" w14:textId="7F33CE5E" w:rsidR="004A32A2" w:rsidRDefault="004A32A2" w:rsidP="002A6EC9">
      <w:pPr>
        <w:spacing w:line="360" w:lineRule="auto"/>
        <w:jc w:val="both"/>
        <w:rPr>
          <w:sz w:val="24"/>
          <w:szCs w:val="24"/>
        </w:rPr>
      </w:pPr>
      <w:r w:rsidRPr="00B74675">
        <w:rPr>
          <w:b/>
          <w:bCs/>
          <w:sz w:val="24"/>
          <w:szCs w:val="24"/>
        </w:rPr>
        <w:t xml:space="preserve">1.1.3 </w:t>
      </w:r>
      <w:r w:rsidR="00B60612" w:rsidRPr="00B74675">
        <w:rPr>
          <w:rStyle w:val="Heading3Char"/>
          <w:rFonts w:asciiTheme="minorHAnsi" w:hAnsiTheme="minorHAnsi" w:cstheme="minorHAnsi"/>
          <w:b/>
          <w:bCs/>
          <w:iCs/>
        </w:rPr>
        <w:t>Flatal</w:t>
      </w:r>
      <w:r w:rsidR="00B60612" w:rsidRPr="004A32A2">
        <w:rPr>
          <w:rStyle w:val="Heading3Char"/>
          <w:rFonts w:asciiTheme="minorHAnsi" w:hAnsiTheme="minorHAnsi" w:cstheme="minorHAnsi"/>
          <w:b/>
          <w:bCs/>
          <w:iCs/>
        </w:rPr>
        <w:t xml:space="preserve"> Incontinence:</w:t>
      </w:r>
      <w:r w:rsidR="00B60612" w:rsidRPr="004A32A2">
        <w:rPr>
          <w:sz w:val="24"/>
          <w:szCs w:val="24"/>
        </w:rPr>
        <w:t xml:space="preserve"> </w:t>
      </w:r>
      <w:r w:rsidR="00B60612" w:rsidRPr="004A32A2">
        <w:rPr>
          <w:sz w:val="24"/>
          <w:szCs w:val="24"/>
          <w:lang w:val="en-AU"/>
        </w:rPr>
        <w:t xml:space="preserve">Complaint of involuntary loss of flatus (gas) </w:t>
      </w:r>
      <w:r w:rsidR="00B60612" w:rsidRPr="004A32A2">
        <w:rPr>
          <w:sz w:val="24"/>
          <w:szCs w:val="24"/>
        </w:rPr>
        <w:fldChar w:fldCharType="begin"/>
      </w:r>
      <w:r w:rsidR="00D31CBC">
        <w:rPr>
          <w:sz w:val="24"/>
          <w:szCs w:val="24"/>
        </w:rPr>
        <w:instrText xml:space="preserve"> ADDIN ZOTERO_ITEM CSL_CITATION {"citationID":"a1kgf0m4nq8","properties":{"formattedCitation":"(1)","plainCitation":"(1)","noteIndex":0},"citationItems":[{"id":343,"uris":["http://zotero.org/users/local/0NzdD9TR/items/MSFRYJTR"],"uri":["http://zotero.org/users/local/0NzdD9TR/items/MSFRYJTR"],"itemData":{"id":343,"type":"article-journal","title":"An International Urogynecological Association (IUGA)/International Continence Society (ICS) joint report on the terminology for female pelvic floor dysfunction","container-title":"Neurourology and Urodynamics","page":"4-20","volume":"29","issue":"1","source":"PubMed","abstract":"INTRODUCTION: Next to existing terminology of the lower urinary tract, due to its increasing complexity, the terminology for pelvic floor dysfunction in women may be better updated by a female-specific approach and clinically based consensus report.\nMETHODS: This report combines the input of members of the Standardization and Terminology Committees of two international organizations, the International Urogynecological Association (IUGA), and the International Continence Society (ICS), assisted at intervals by many external referees. Appropriate core clinical categories and a subclassification were developed to give an alphanumeric coding to each definition. An extensive process of 15 rounds of internal and external review was developed to exhaustively examine each definition, with decision-making by collective opinion (consensus).\nRESULTS: A terminology report for female pelvic floor dysfunction, encompassing over 250 separate definitions, has been developed. It is clinically based with the six most common diagnoses defined. Clarity and user-friendliness have been key aims to make it interpretable by practitioners and trainees in all the different specialty groups involved in female pelvic floor dysfunction. Female-specific imaging (ultrasound, radiology, and MRI) has been a major addition while appropriate figures have been included to supplement and help clarify the text. Ongoing review is not only anticipated but will be required to keep the document updated and as widely acceptable as possible.\nCONCLUSION: A consensus-based terminology report for female pelvic floor dysfunction has been produced aimed at being a significant aid to clinical practice and a stimulus for research.","DOI":"10.1002/nau.20798","ISSN":"1520-6777","note":"PMID: 19941278","journalAbbreviation":"Neurourol. Urodyn.","language":"eng","author":[{"family":"Haylen","given":"Bernard T."},{"family":"Ridder","given":"Dirk","non-dropping-particle":"de"},{"family":"Freeman","given":"Robert M."},{"family":"Swift","given":"Steven E."},{"family":"Berghmans","given":"Bary"},{"family":"Lee","given":"Joseph"},{"family":"Monga","given":"Ash"},{"family":"Petri","given":"Eckhard"},{"family":"Rizk","given":"Diaa E."},{"family":"Sand","given":"Peter K."},{"family":"Schaer","given":"Gabriel N."},{"literal":"International Urogynecological Association"},{"literal":"International Continence Society"}],"issued":{"date-parts":[["2010"]]}}}],"schema":"https://github.com/citation-style-language/schema/raw/master/csl-citation.json"} </w:instrText>
      </w:r>
      <w:r w:rsidR="00B60612" w:rsidRPr="004A32A2">
        <w:rPr>
          <w:sz w:val="24"/>
          <w:szCs w:val="24"/>
        </w:rPr>
        <w:fldChar w:fldCharType="separate"/>
      </w:r>
      <w:r w:rsidR="00D31CBC" w:rsidRPr="009F7452">
        <w:rPr>
          <w:rFonts w:ascii="Calibri" w:hAnsi="Calibri" w:cs="Calibri"/>
        </w:rPr>
        <w:t>(1)</w:t>
      </w:r>
      <w:r w:rsidR="00B60612" w:rsidRPr="004A32A2">
        <w:rPr>
          <w:sz w:val="24"/>
          <w:szCs w:val="24"/>
        </w:rPr>
        <w:fldChar w:fldCharType="end"/>
      </w:r>
      <w:r w:rsidR="00B60612" w:rsidRPr="004A32A2">
        <w:rPr>
          <w:sz w:val="24"/>
          <w:szCs w:val="24"/>
        </w:rPr>
        <w:t xml:space="preserve">. </w:t>
      </w:r>
    </w:p>
    <w:p w14:paraId="46B87C06" w14:textId="02F97333" w:rsidR="00BB7F1F" w:rsidRPr="004A32A2" w:rsidRDefault="004A32A2" w:rsidP="002A6EC9">
      <w:pPr>
        <w:spacing w:line="360" w:lineRule="auto"/>
        <w:jc w:val="both"/>
        <w:rPr>
          <w:sz w:val="24"/>
          <w:szCs w:val="24"/>
        </w:rPr>
      </w:pPr>
      <w:r w:rsidRPr="00B74675">
        <w:rPr>
          <w:b/>
          <w:bCs/>
          <w:sz w:val="24"/>
          <w:szCs w:val="24"/>
        </w:rPr>
        <w:t xml:space="preserve">1.1.4 </w:t>
      </w:r>
      <w:r w:rsidR="00B60612" w:rsidRPr="00B74675">
        <w:rPr>
          <w:rStyle w:val="Heading3Char"/>
          <w:rFonts w:asciiTheme="minorHAnsi" w:hAnsiTheme="minorHAnsi" w:cstheme="minorHAnsi"/>
          <w:b/>
          <w:bCs/>
          <w:iCs/>
        </w:rPr>
        <w:t>Double</w:t>
      </w:r>
      <w:r w:rsidR="00B60612" w:rsidRPr="004A32A2">
        <w:rPr>
          <w:rStyle w:val="Heading3Char"/>
          <w:rFonts w:asciiTheme="minorHAnsi" w:hAnsiTheme="minorHAnsi" w:cstheme="minorHAnsi"/>
          <w:b/>
          <w:bCs/>
          <w:iCs/>
        </w:rPr>
        <w:t xml:space="preserve"> incontinence:</w:t>
      </w:r>
      <w:r w:rsidR="00B60612" w:rsidRPr="004A32A2">
        <w:rPr>
          <w:sz w:val="24"/>
          <w:szCs w:val="24"/>
        </w:rPr>
        <w:t xml:space="preserve"> </w:t>
      </w:r>
      <w:r w:rsidR="00B60612" w:rsidRPr="004A32A2">
        <w:rPr>
          <w:sz w:val="24"/>
          <w:szCs w:val="24"/>
          <w:lang w:val="en-AU"/>
        </w:rPr>
        <w:t>Complaint of both anal incontinence and urinary incontinence</w:t>
      </w:r>
      <w:r w:rsidR="00F279BD">
        <w:rPr>
          <w:sz w:val="24"/>
          <w:szCs w:val="24"/>
          <w:lang w:val="en-AU"/>
        </w:rPr>
        <w:t xml:space="preserve"> </w:t>
      </w:r>
      <w:r w:rsidR="00B60612" w:rsidRPr="004A32A2">
        <w:rPr>
          <w:sz w:val="24"/>
          <w:szCs w:val="24"/>
        </w:rPr>
        <w:fldChar w:fldCharType="begin"/>
      </w:r>
      <w:r w:rsidR="00D31CBC">
        <w:rPr>
          <w:sz w:val="24"/>
          <w:szCs w:val="24"/>
        </w:rPr>
        <w:instrText xml:space="preserve"> ADDIN ZOTERO_ITEM CSL_CITATION {"citationID":"a2fcm156ake","properties":{"formattedCitation":"(2)","plainCitation":"(2)","noteIndex":0},"citationItems":[{"id":345,"uris":["http://zotero.org/users/local/0NzdD9TR/items/N82CSKJM"],"uri":["http://zotero.org/users/local/0NzdD9TR/items/N82CSKJM"],"itemData":{"id":345,"type":"article-journal","title":"An International Urogynecological Association (IUGA)/International Continence Society (ICS) joint report on the terminology for female anorectal dysfunction","container-title":"Neurourology and Urodynamics","page":"10-34","volume":"36","issue":"1","source":"PubMed","abstract":"INTRODUCTION: The terminology for anorectal dysfunction in women has long been in need of a specific clinically-based Consensus Report.\nMETHODS: This Report combines the input of members of the Standardization and Terminology Committees of two International Organizations, the International Urogynecological Association (IUGA) and the International Continence Society (ICS), assisted on Committee by experts in their fields to form a Joint IUGA/ICS Working Group on Female Anorectal Terminology. Appropriate core clinical categories and sub classifications were developed to give an alphanumeric coding to each definition. An extensive process of twenty rounds of internal and external review was developed to exhaustively examine each definition, with decision-making by collective opinion (consensus).\nRESULTS: A Terminology Report for anorectal dysfunction, encompassing over 130 separate definitions, has been developed. It is clinically based with the most common diagnoses defined. Clarity and user-friendliness have been key aims to make it interpretable by practitioners and trainees in all the different specialty groups involved in female pelvic floor dysfunction. Female-specific anorectal investigations and imaging (ultrasound, radiology and MRI) has been included whilst appropriate figures have been included to supplement and help clarify the text. Interval review (5-10 years) is anticipated to keep the document updated and as widely acceptable as possible.\nCONCLUSION: A consensus-based Terminology Report for female anorectal dysfunction terminology has been produced aimed at being a significant aid to clinical practice and a stimulus for research. Neurourol. Urodynam. 36:10-34, 2017. © 2016 Wiley Periodicals, Inc., and The International Urogynecological Association.","DOI":"10.1002/nau.23055","ISSN":"1520-6777","note":"PMID: 27770550","journalAbbreviation":"Neurourol. Urodyn.","language":"eng","author":[{"family":"Sultan","given":"Abdul H."},{"family":"Monga","given":"Ash"},{"family":"Lee","given":"Joseph"},{"family":"Emmanuel","given":"Anton"},{"family":"Norton","given":"Christine"},{"family":"Santoro","given":"Giulio"},{"family":"Hull","given":"Tracy"},{"family":"Berghmans","given":"Bary"},{"family":"Brody","given":"Stuart"},{"family":"Haylen","given":"Bernard T."}],"issued":{"date-parts":[["2017"]]}}}],"schema":"https://github.com/citation-style-language/schema/raw/master/csl-citation.json"} </w:instrText>
      </w:r>
      <w:r w:rsidR="00B60612" w:rsidRPr="004A32A2">
        <w:rPr>
          <w:sz w:val="24"/>
          <w:szCs w:val="24"/>
        </w:rPr>
        <w:fldChar w:fldCharType="separate"/>
      </w:r>
      <w:r w:rsidR="00D31CBC" w:rsidRPr="009F7452">
        <w:rPr>
          <w:rFonts w:ascii="Calibri" w:hAnsi="Calibri" w:cs="Calibri"/>
        </w:rPr>
        <w:t>(2)</w:t>
      </w:r>
      <w:r w:rsidR="00B60612" w:rsidRPr="004A32A2">
        <w:rPr>
          <w:sz w:val="24"/>
          <w:szCs w:val="24"/>
        </w:rPr>
        <w:fldChar w:fldCharType="end"/>
      </w:r>
      <w:r w:rsidR="00B60612" w:rsidRPr="004A32A2">
        <w:rPr>
          <w:sz w:val="24"/>
          <w:szCs w:val="24"/>
        </w:rPr>
        <w:t xml:space="preserve">. </w:t>
      </w:r>
    </w:p>
    <w:p w14:paraId="13573BD8" w14:textId="444A49D4" w:rsidR="00BB7F1F" w:rsidRPr="004A32A2" w:rsidRDefault="004A32A2" w:rsidP="002A6EC9">
      <w:pPr>
        <w:spacing w:line="360" w:lineRule="auto"/>
        <w:jc w:val="both"/>
        <w:rPr>
          <w:rFonts w:cstheme="minorHAnsi"/>
          <w:iCs/>
          <w:sz w:val="24"/>
          <w:szCs w:val="24"/>
        </w:rPr>
      </w:pPr>
      <w:r w:rsidRPr="00B74675">
        <w:rPr>
          <w:rStyle w:val="Heading3Char"/>
          <w:rFonts w:asciiTheme="minorHAnsi" w:hAnsiTheme="minorHAnsi" w:cstheme="minorHAnsi"/>
          <w:b/>
          <w:bCs/>
          <w:iCs/>
        </w:rPr>
        <w:t>1.1.5</w:t>
      </w:r>
      <w:r>
        <w:rPr>
          <w:rStyle w:val="Heading3Char"/>
          <w:rFonts w:asciiTheme="minorHAnsi" w:hAnsiTheme="minorHAnsi" w:cstheme="minorHAnsi"/>
          <w:iCs/>
        </w:rPr>
        <w:t xml:space="preserve"> </w:t>
      </w:r>
      <w:r w:rsidR="002B1B3A">
        <w:rPr>
          <w:rStyle w:val="Heading3Char"/>
          <w:rFonts w:asciiTheme="minorHAnsi" w:hAnsiTheme="minorHAnsi" w:cstheme="minorHAnsi"/>
          <w:b/>
          <w:bCs/>
          <w:iCs/>
        </w:rPr>
        <w:t>Passive faecal leakage</w:t>
      </w:r>
      <w:r w:rsidR="00B60612" w:rsidRPr="004A32A2">
        <w:rPr>
          <w:rFonts w:cstheme="minorHAnsi"/>
          <w:b/>
          <w:bCs/>
          <w:iCs/>
          <w:sz w:val="24"/>
          <w:szCs w:val="24"/>
        </w:rPr>
        <w:t>:</w:t>
      </w:r>
      <w:r w:rsidR="00B60612" w:rsidRPr="004A32A2">
        <w:rPr>
          <w:rFonts w:cstheme="minorHAnsi"/>
          <w:iCs/>
          <w:sz w:val="24"/>
          <w:szCs w:val="24"/>
        </w:rPr>
        <w:t xml:space="preserve"> Involuntary soiling of liquid or solid stool without sensation or warning</w:t>
      </w:r>
      <w:r w:rsidR="00C453F4">
        <w:rPr>
          <w:rFonts w:cstheme="minorHAnsi"/>
          <w:iCs/>
          <w:sz w:val="24"/>
          <w:szCs w:val="24"/>
        </w:rPr>
        <w:t>,</w:t>
      </w:r>
      <w:r w:rsidR="00B60612" w:rsidRPr="004A32A2">
        <w:rPr>
          <w:rFonts w:cstheme="minorHAnsi"/>
          <w:iCs/>
          <w:sz w:val="24"/>
          <w:szCs w:val="24"/>
        </w:rPr>
        <w:t xml:space="preserve"> or difficulty wiping clean </w:t>
      </w:r>
      <w:r w:rsidR="00B60612" w:rsidRPr="004A32A2">
        <w:rPr>
          <w:rFonts w:cstheme="minorHAnsi"/>
          <w:iCs/>
          <w:sz w:val="24"/>
          <w:szCs w:val="24"/>
        </w:rPr>
        <w:fldChar w:fldCharType="begin"/>
      </w:r>
      <w:r w:rsidR="00D31CBC">
        <w:rPr>
          <w:rFonts w:cstheme="minorHAnsi"/>
          <w:iCs/>
          <w:sz w:val="24"/>
          <w:szCs w:val="24"/>
        </w:rPr>
        <w:instrText xml:space="preserve"> ADDIN ZOTERO_ITEM CSL_CITATION {"citationID":"a20gcb1r1jo","properties":{"formattedCitation":"(2)","plainCitation":"(2)","noteIndex":0},"citationItems":[{"id":345,"uris":["http://zotero.org/users/local/0NzdD9TR/items/N82CSKJM"],"uri":["http://zotero.org/users/local/0NzdD9TR/items/N82CSKJM"],"itemData":{"id":345,"type":"article-journal","title":"An International Urogynecological Association (IUGA)/International Continence Society (ICS) joint report on the terminology for female anorectal dysfunction","container-title":"Neurourology and Urodynamics","page":"10-34","volume":"36","issue":"1","source":"PubMed","abstract":"INTRODUCTION: The terminology for anorectal dysfunction in women has long been in need of a specific clinically-based Consensus Report.\nMETHODS: This Report combines the input of members of the Standardization and Terminology Committees of two International Organizations, the International Urogynecological Association (IUGA) and the International Continence Society (ICS), assisted on Committee by experts in their fields to form a Joint IUGA/ICS Working Group on Female Anorectal Terminology. Appropriate core clinical categories and sub classifications were developed to give an alphanumeric coding to each definition. An extensive process of twenty rounds of internal and external review was developed to exhaustively examine each definition, with decision-making by collective opinion (consensus).\nRESULTS: A Terminology Report for anorectal dysfunction, encompassing over 130 separate definitions, has been developed. It is clinically based with the most common diagnoses defined. Clarity and user-friendliness have been key aims to make it interpretable by practitioners and trainees in all the different specialty groups involved in female pelvic floor dysfunction. Female-specific anorectal investigations and imaging (ultrasound, radiology and MRI) has been included whilst appropriate figures have been included to supplement and help clarify the text. Interval review (5-10 years) is anticipated to keep the document updated and as widely acceptable as possible.\nCONCLUSION: A consensus-based Terminology Report for female anorectal dysfunction terminology has been produced aimed at being a significant aid to clinical practice and a stimulus for research. Neurourol. Urodynam. 36:10-34, 2017. © 2016 Wiley Periodicals, Inc., and The International Urogynecological Association.","DOI":"10.1002/nau.23055","ISSN":"1520-6777","note":"PMID: 27770550","journalAbbreviation":"Neurourol. Urodyn.","language":"eng","author":[{"family":"Sultan","given":"Abdul H."},{"family":"Monga","given":"Ash"},{"family":"Lee","given":"Joseph"},{"family":"Emmanuel","given":"Anton"},{"family":"Norton","given":"Christine"},{"family":"Santoro","given":"Giulio"},{"family":"Hull","given":"Tracy"},{"family":"Berghmans","given":"Bary"},{"family":"Brody","given":"Stuart"},{"family":"Haylen","given":"Bernard T."}],"issued":{"date-parts":[["2017"]]}}}],"schema":"https://github.com/citation-style-language/schema/raw/master/csl-citation.json"} </w:instrText>
      </w:r>
      <w:r w:rsidR="00B60612" w:rsidRPr="004A32A2">
        <w:rPr>
          <w:rFonts w:cstheme="minorHAnsi"/>
          <w:iCs/>
          <w:sz w:val="24"/>
          <w:szCs w:val="24"/>
        </w:rPr>
        <w:fldChar w:fldCharType="separate"/>
      </w:r>
      <w:r w:rsidR="00D31CBC" w:rsidRPr="009F7452">
        <w:rPr>
          <w:rFonts w:ascii="Calibri" w:hAnsi="Calibri" w:cs="Calibri"/>
        </w:rPr>
        <w:t>(2)</w:t>
      </w:r>
      <w:r w:rsidR="00B60612" w:rsidRPr="004A32A2">
        <w:rPr>
          <w:rFonts w:cstheme="minorHAnsi"/>
          <w:iCs/>
          <w:sz w:val="24"/>
          <w:szCs w:val="24"/>
        </w:rPr>
        <w:fldChar w:fldCharType="end"/>
      </w:r>
      <w:r w:rsidR="00B60612" w:rsidRPr="004A32A2">
        <w:rPr>
          <w:rFonts w:cstheme="minorHAnsi"/>
          <w:iCs/>
          <w:sz w:val="24"/>
          <w:szCs w:val="24"/>
        </w:rPr>
        <w:t xml:space="preserve">. </w:t>
      </w:r>
    </w:p>
    <w:p w14:paraId="0BC50E2B" w14:textId="64FB1D17" w:rsidR="00BB7F1F" w:rsidRPr="004A32A2" w:rsidRDefault="004A32A2" w:rsidP="002A6EC9">
      <w:pPr>
        <w:spacing w:line="360" w:lineRule="auto"/>
        <w:jc w:val="both"/>
        <w:rPr>
          <w:rFonts w:cstheme="minorHAnsi"/>
          <w:iCs/>
          <w:sz w:val="24"/>
          <w:szCs w:val="24"/>
        </w:rPr>
      </w:pPr>
      <w:r w:rsidRPr="00B74675">
        <w:rPr>
          <w:rStyle w:val="Heading3Char"/>
          <w:rFonts w:asciiTheme="minorHAnsi" w:hAnsiTheme="minorHAnsi" w:cstheme="minorHAnsi"/>
          <w:b/>
          <w:bCs/>
          <w:iCs/>
        </w:rPr>
        <w:t>1.1.6</w:t>
      </w:r>
      <w:r w:rsidRPr="004A32A2">
        <w:rPr>
          <w:rStyle w:val="Heading3Char"/>
          <w:rFonts w:asciiTheme="minorHAnsi" w:hAnsiTheme="minorHAnsi" w:cstheme="minorHAnsi"/>
          <w:iCs/>
        </w:rPr>
        <w:t xml:space="preserve"> </w:t>
      </w:r>
      <w:r w:rsidR="00B60612" w:rsidRPr="004A32A2">
        <w:rPr>
          <w:rStyle w:val="Heading3Char"/>
          <w:rFonts w:asciiTheme="minorHAnsi" w:hAnsiTheme="minorHAnsi" w:cstheme="minorHAnsi"/>
          <w:b/>
          <w:bCs/>
          <w:iCs/>
        </w:rPr>
        <w:t>Overflow faecal incontinence:</w:t>
      </w:r>
      <w:r w:rsidR="00B60612" w:rsidRPr="004A32A2">
        <w:rPr>
          <w:rFonts w:cstheme="minorHAnsi"/>
          <w:iCs/>
          <w:sz w:val="24"/>
          <w:szCs w:val="24"/>
        </w:rPr>
        <w:t xml:space="preserve"> </w:t>
      </w:r>
      <w:r w:rsidR="00B60612" w:rsidRPr="004A32A2">
        <w:rPr>
          <w:rFonts w:cstheme="minorHAnsi"/>
          <w:iCs/>
          <w:sz w:val="24"/>
          <w:szCs w:val="24"/>
          <w:lang w:val="en-AU"/>
        </w:rPr>
        <w:t>Complaint of involuntary loss of stool due to an overfull rectum or f</w:t>
      </w:r>
      <w:r w:rsidR="00C453F4">
        <w:rPr>
          <w:rFonts w:cstheme="minorHAnsi"/>
          <w:iCs/>
          <w:sz w:val="24"/>
          <w:szCs w:val="24"/>
          <w:lang w:val="en-AU"/>
        </w:rPr>
        <w:t>a</w:t>
      </w:r>
      <w:r w:rsidR="00B60612" w:rsidRPr="004A32A2">
        <w:rPr>
          <w:rFonts w:cstheme="minorHAnsi"/>
          <w:iCs/>
          <w:sz w:val="24"/>
          <w:szCs w:val="24"/>
          <w:lang w:val="en-AU"/>
        </w:rPr>
        <w:t>ecal impaction</w:t>
      </w:r>
      <w:r w:rsidR="00B60612" w:rsidRPr="004A32A2" w:rsidDel="0079659A">
        <w:rPr>
          <w:rFonts w:cstheme="minorHAnsi"/>
          <w:iCs/>
          <w:sz w:val="24"/>
          <w:szCs w:val="24"/>
        </w:rPr>
        <w:t xml:space="preserve"> </w:t>
      </w:r>
      <w:r w:rsidR="00B60612" w:rsidRPr="004A32A2">
        <w:rPr>
          <w:rFonts w:cstheme="minorHAnsi"/>
          <w:iCs/>
          <w:sz w:val="24"/>
          <w:szCs w:val="24"/>
        </w:rPr>
        <w:fldChar w:fldCharType="begin"/>
      </w:r>
      <w:r w:rsidR="00D31CBC">
        <w:rPr>
          <w:rFonts w:cstheme="minorHAnsi"/>
          <w:iCs/>
          <w:sz w:val="24"/>
          <w:szCs w:val="24"/>
        </w:rPr>
        <w:instrText xml:space="preserve"> ADDIN ZOTERO_ITEM CSL_CITATION {"citationID":"a16c17gg014","properties":{"formattedCitation":"(2)","plainCitation":"(2)","noteIndex":0},"citationItems":[{"id":345,"uris":["http://zotero.org/users/local/0NzdD9TR/items/N82CSKJM"],"uri":["http://zotero.org/users/local/0NzdD9TR/items/N82CSKJM"],"itemData":{"id":345,"type":"article-journal","title":"An International Urogynecological Association (IUGA)/International Continence Society (ICS) joint report on the terminology for female anorectal dysfunction","container-title":"Neurourology and Urodynamics","page":"10-34","volume":"36","issue":"1","source":"PubMed","abstract":"INTRODUCTION: The terminology for anorectal dysfunction in women has long been in need of a specific clinically-based Consensus Report.\nMETHODS: This Report combines the input of members of the Standardization and Terminology Committees of two International Organizations, the International Urogynecological Association (IUGA) and the International Continence Society (ICS), assisted on Committee by experts in their fields to form a Joint IUGA/ICS Working Group on Female Anorectal Terminology. Appropriate core clinical categories and sub classifications were developed to give an alphanumeric coding to each definition. An extensive process of twenty rounds of internal and external review was developed to exhaustively examine each definition, with decision-making by collective opinion (consensus).\nRESULTS: A Terminology Report for anorectal dysfunction, encompassing over 130 separate definitions, has been developed. It is clinically based with the most common diagnoses defined. Clarity and user-friendliness have been key aims to make it interpretable by practitioners and trainees in all the different specialty groups involved in female pelvic floor dysfunction. Female-specific anorectal investigations and imaging (ultrasound, radiology and MRI) has been included whilst appropriate figures have been included to supplement and help clarify the text. Interval review (5-10 years) is anticipated to keep the document updated and as widely acceptable as possible.\nCONCLUSION: A consensus-based Terminology Report for female anorectal dysfunction terminology has been produced aimed at being a significant aid to clinical practice and a stimulus for research. Neurourol. Urodynam. 36:10-34, 2017. © 2016 Wiley Periodicals, Inc., and The International Urogynecological Association.","DOI":"10.1002/nau.23055","ISSN":"1520-6777","note":"PMID: 27770550","journalAbbreviation":"Neurourol. Urodyn.","language":"eng","author":[{"family":"Sultan","given":"Abdul H."},{"family":"Monga","given":"Ash"},{"family":"Lee","given":"Joseph"},{"family":"Emmanuel","given":"Anton"},{"family":"Norton","given":"Christine"},{"family":"Santoro","given":"Giulio"},{"family":"Hull","given":"Tracy"},{"family":"Berghmans","given":"Bary"},{"family":"Brody","given":"Stuart"},{"family":"Haylen","given":"Bernard T."}],"issued":{"date-parts":[["2017"]]}}}],"schema":"https://github.com/citation-style-language/schema/raw/master/csl-citation.json"} </w:instrText>
      </w:r>
      <w:r w:rsidR="00B60612" w:rsidRPr="004A32A2">
        <w:rPr>
          <w:rFonts w:cstheme="minorHAnsi"/>
          <w:iCs/>
          <w:sz w:val="24"/>
          <w:szCs w:val="24"/>
        </w:rPr>
        <w:fldChar w:fldCharType="separate"/>
      </w:r>
      <w:r w:rsidR="00D31CBC" w:rsidRPr="009F7452">
        <w:rPr>
          <w:rFonts w:ascii="Calibri" w:hAnsi="Calibri" w:cs="Calibri"/>
        </w:rPr>
        <w:t>(2)</w:t>
      </w:r>
      <w:r w:rsidR="00B60612" w:rsidRPr="004A32A2">
        <w:rPr>
          <w:rFonts w:cstheme="minorHAnsi"/>
          <w:iCs/>
          <w:sz w:val="24"/>
          <w:szCs w:val="24"/>
        </w:rPr>
        <w:fldChar w:fldCharType="end"/>
      </w:r>
      <w:r w:rsidR="00B60612" w:rsidRPr="004A32A2">
        <w:rPr>
          <w:rFonts w:cstheme="minorHAnsi"/>
          <w:iCs/>
          <w:sz w:val="24"/>
          <w:szCs w:val="24"/>
        </w:rPr>
        <w:t>.</w:t>
      </w:r>
    </w:p>
    <w:p w14:paraId="7E413045" w14:textId="142AD01D" w:rsidR="00BB7F1F" w:rsidRPr="004A32A2" w:rsidRDefault="004A32A2" w:rsidP="002A6EC9">
      <w:pPr>
        <w:spacing w:line="360" w:lineRule="auto"/>
        <w:jc w:val="both"/>
        <w:rPr>
          <w:rFonts w:cstheme="minorHAnsi"/>
          <w:b/>
          <w:bCs/>
          <w:iCs/>
          <w:sz w:val="24"/>
          <w:szCs w:val="24"/>
        </w:rPr>
      </w:pPr>
      <w:r w:rsidRPr="004A32A2">
        <w:rPr>
          <w:rFonts w:cstheme="minorHAnsi"/>
          <w:b/>
          <w:bCs/>
          <w:iCs/>
          <w:sz w:val="24"/>
          <w:szCs w:val="24"/>
        </w:rPr>
        <w:t xml:space="preserve">1.2 </w:t>
      </w:r>
      <w:r w:rsidR="00B60612" w:rsidRPr="004A32A2">
        <w:rPr>
          <w:rFonts w:cstheme="minorHAnsi"/>
          <w:b/>
          <w:bCs/>
          <w:iCs/>
          <w:sz w:val="24"/>
          <w:szCs w:val="24"/>
        </w:rPr>
        <w:t>Anorectal storage symptoms</w:t>
      </w:r>
    </w:p>
    <w:p w14:paraId="18AAD2E9" w14:textId="2EFE0241" w:rsidR="00BB7F1F" w:rsidRPr="004A32A2" w:rsidRDefault="004A32A2" w:rsidP="002A6EC9">
      <w:pPr>
        <w:spacing w:line="360" w:lineRule="auto"/>
        <w:jc w:val="both"/>
        <w:rPr>
          <w:rFonts w:cstheme="minorHAnsi"/>
          <w:iCs/>
          <w:sz w:val="24"/>
          <w:szCs w:val="24"/>
        </w:rPr>
      </w:pPr>
      <w:r w:rsidRPr="00B74675">
        <w:rPr>
          <w:rStyle w:val="Heading3Char"/>
          <w:rFonts w:asciiTheme="minorHAnsi" w:hAnsiTheme="minorHAnsi" w:cstheme="minorHAnsi"/>
          <w:b/>
          <w:bCs/>
          <w:iCs/>
        </w:rPr>
        <w:t>1.2.1</w:t>
      </w:r>
      <w:r>
        <w:rPr>
          <w:rStyle w:val="Heading3Char"/>
          <w:rFonts w:asciiTheme="minorHAnsi" w:hAnsiTheme="minorHAnsi" w:cstheme="minorHAnsi"/>
          <w:iCs/>
        </w:rPr>
        <w:t xml:space="preserve"> </w:t>
      </w:r>
      <w:r w:rsidR="00B60612" w:rsidRPr="004A32A2">
        <w:rPr>
          <w:rStyle w:val="Heading3Char"/>
          <w:rFonts w:asciiTheme="minorHAnsi" w:hAnsiTheme="minorHAnsi" w:cstheme="minorHAnsi"/>
          <w:b/>
          <w:bCs/>
          <w:iCs/>
        </w:rPr>
        <w:t>Increased daytime def</w:t>
      </w:r>
      <w:r w:rsidR="00C453F4">
        <w:rPr>
          <w:rStyle w:val="Heading3Char"/>
          <w:rFonts w:asciiTheme="minorHAnsi" w:hAnsiTheme="minorHAnsi" w:cstheme="minorHAnsi"/>
          <w:b/>
          <w:bCs/>
          <w:iCs/>
        </w:rPr>
        <w:t>a</w:t>
      </w:r>
      <w:r w:rsidR="00B60612" w:rsidRPr="004A32A2">
        <w:rPr>
          <w:rStyle w:val="Heading3Char"/>
          <w:rFonts w:asciiTheme="minorHAnsi" w:hAnsiTheme="minorHAnsi" w:cstheme="minorHAnsi"/>
          <w:b/>
          <w:bCs/>
          <w:iCs/>
        </w:rPr>
        <w:t>ecation:</w:t>
      </w:r>
      <w:r w:rsidR="00B60612" w:rsidRPr="004A32A2">
        <w:rPr>
          <w:rFonts w:cstheme="minorHAnsi"/>
          <w:iCs/>
          <w:sz w:val="24"/>
          <w:szCs w:val="24"/>
        </w:rPr>
        <w:t xml:space="preserve"> Complaint that def</w:t>
      </w:r>
      <w:r w:rsidR="00C453F4">
        <w:rPr>
          <w:rFonts w:cstheme="minorHAnsi"/>
          <w:iCs/>
          <w:sz w:val="24"/>
          <w:szCs w:val="24"/>
        </w:rPr>
        <w:t>a</w:t>
      </w:r>
      <w:r w:rsidR="00B60612" w:rsidRPr="004A32A2">
        <w:rPr>
          <w:rFonts w:cstheme="minorHAnsi"/>
          <w:iCs/>
          <w:sz w:val="24"/>
          <w:szCs w:val="24"/>
        </w:rPr>
        <w:t xml:space="preserve">ecation occurs more frequently during waking hours than previously deemed normal by the man </w:t>
      </w:r>
      <w:r w:rsidR="00B60612" w:rsidRPr="004A32A2">
        <w:rPr>
          <w:rFonts w:cstheme="minorHAnsi"/>
          <w:iCs/>
          <w:sz w:val="24"/>
          <w:szCs w:val="24"/>
        </w:rPr>
        <w:fldChar w:fldCharType="begin"/>
      </w:r>
      <w:r w:rsidR="00D31CBC">
        <w:rPr>
          <w:rFonts w:cstheme="minorHAnsi"/>
          <w:iCs/>
          <w:sz w:val="24"/>
          <w:szCs w:val="24"/>
        </w:rPr>
        <w:instrText xml:space="preserve"> ADDIN ZOTERO_ITEM CSL_CITATION {"citationID":"a2khshfuujo","properties":{"formattedCitation":"(2)","plainCitation":"(2)","noteIndex":0},"citationItems":[{"id":345,"uris":["http://zotero.org/users/local/0NzdD9TR/items/N82CSKJM"],"uri":["http://zotero.org/users/local/0NzdD9TR/items/N82CSKJM"],"itemData":{"id":345,"type":"article-journal","title":"An International Urogynecological Association (IUGA)/International Continence Society (ICS) joint report on the terminology for female anorectal dysfunction","container-title":"Neurourology and Urodynamics","page":"10-34","volume":"36","issue":"1","source":"PubMed","abstract":"INTRODUCTION: The terminology for anorectal dysfunction in women has long been in need of a specific clinically-based Consensus Report.\nMETHODS: This Report combines the input of members of the Standardization and Terminology Committees of two International Organizations, the International Urogynecological Association (IUGA) and the International Continence Society (ICS), assisted on Committee by experts in their fields to form a Joint IUGA/ICS Working Group on Female Anorectal Terminology. Appropriate core clinical categories and sub classifications were developed to give an alphanumeric coding to each definition. An extensive process of twenty rounds of internal and external review was developed to exhaustively examine each definition, with decision-making by collective opinion (consensus).\nRESULTS: A Terminology Report for anorectal dysfunction, encompassing over 130 separate definitions, has been developed. It is clinically based with the most common diagnoses defined. Clarity and user-friendliness have been key aims to make it interpretable by practitioners and trainees in all the different specialty groups involved in female pelvic floor dysfunction. Female-specific anorectal investigations and imaging (ultrasound, radiology and MRI) has been included whilst appropriate figures have been included to supplement and help clarify the text. Interval review (5-10 years) is anticipated to keep the document updated and as widely acceptable as possible.\nCONCLUSION: A consensus-based Terminology Report for female anorectal dysfunction terminology has been produced aimed at being a significant aid to clinical practice and a stimulus for research. Neurourol. Urodynam. 36:10-34, 2017. © 2016 Wiley Periodicals, Inc., and The International Urogynecological Association.","DOI":"10.1002/nau.23055","ISSN":"1520-6777","note":"PMID: 27770550","journalAbbreviation":"Neurourol. Urodyn.","language":"eng","author":[{"family":"Sultan","given":"Abdul H."},{"family":"Monga","given":"Ash"},{"family":"Lee","given":"Joseph"},{"family":"Emmanuel","given":"Anton"},{"family":"Norton","given":"Christine"},{"family":"Santoro","given":"Giulio"},{"family":"Hull","given":"Tracy"},{"family":"Berghmans","given":"Bary"},{"family":"Brody","given":"Stuart"},{"family":"Haylen","given":"Bernard T."}],"issued":{"date-parts":[["2017"]]}}}],"schema":"https://github.com/citation-style-language/schema/raw/master/csl-citation.json"} </w:instrText>
      </w:r>
      <w:r w:rsidR="00B60612" w:rsidRPr="004A32A2">
        <w:rPr>
          <w:rFonts w:cstheme="minorHAnsi"/>
          <w:iCs/>
          <w:sz w:val="24"/>
          <w:szCs w:val="24"/>
        </w:rPr>
        <w:fldChar w:fldCharType="separate"/>
      </w:r>
      <w:r w:rsidR="00D31CBC" w:rsidRPr="009F7452">
        <w:rPr>
          <w:rFonts w:ascii="Calibri" w:hAnsi="Calibri" w:cs="Calibri"/>
        </w:rPr>
        <w:t>(2)</w:t>
      </w:r>
      <w:r w:rsidR="00B60612" w:rsidRPr="004A32A2">
        <w:rPr>
          <w:rFonts w:cstheme="minorHAnsi"/>
          <w:iCs/>
          <w:sz w:val="24"/>
          <w:szCs w:val="24"/>
        </w:rPr>
        <w:fldChar w:fldCharType="end"/>
      </w:r>
      <w:r w:rsidR="00B60612" w:rsidRPr="004A32A2">
        <w:rPr>
          <w:rFonts w:cstheme="minorHAnsi"/>
          <w:iCs/>
          <w:sz w:val="24"/>
          <w:szCs w:val="24"/>
        </w:rPr>
        <w:t xml:space="preserve">. </w:t>
      </w:r>
    </w:p>
    <w:p w14:paraId="180A5D64" w14:textId="50A82514" w:rsidR="00BB7F1F" w:rsidRPr="004A32A2" w:rsidRDefault="004A32A2" w:rsidP="002A6EC9">
      <w:pPr>
        <w:spacing w:line="360" w:lineRule="auto"/>
        <w:jc w:val="both"/>
        <w:rPr>
          <w:rFonts w:cstheme="minorHAnsi"/>
          <w:iCs/>
          <w:sz w:val="24"/>
          <w:szCs w:val="24"/>
        </w:rPr>
      </w:pPr>
      <w:r w:rsidRPr="00B74675">
        <w:rPr>
          <w:rStyle w:val="Heading3Char"/>
          <w:rFonts w:asciiTheme="minorHAnsi" w:hAnsiTheme="minorHAnsi" w:cstheme="minorHAnsi"/>
          <w:b/>
          <w:bCs/>
          <w:iCs/>
        </w:rPr>
        <w:t>1.2.2</w:t>
      </w:r>
      <w:r>
        <w:rPr>
          <w:rStyle w:val="Heading3Char"/>
          <w:rFonts w:asciiTheme="minorHAnsi" w:hAnsiTheme="minorHAnsi" w:cstheme="minorHAnsi"/>
          <w:iCs/>
        </w:rPr>
        <w:t xml:space="preserve"> </w:t>
      </w:r>
      <w:r w:rsidR="00B60612" w:rsidRPr="004A32A2">
        <w:rPr>
          <w:rStyle w:val="Heading3Char"/>
          <w:rFonts w:asciiTheme="minorHAnsi" w:hAnsiTheme="minorHAnsi" w:cstheme="minorHAnsi"/>
          <w:b/>
          <w:bCs/>
          <w:iCs/>
        </w:rPr>
        <w:t>Nocturnal def</w:t>
      </w:r>
      <w:r w:rsidR="00C453F4">
        <w:rPr>
          <w:rStyle w:val="Heading3Char"/>
          <w:rFonts w:asciiTheme="minorHAnsi" w:hAnsiTheme="minorHAnsi" w:cstheme="minorHAnsi"/>
          <w:b/>
          <w:bCs/>
          <w:iCs/>
        </w:rPr>
        <w:t>a</w:t>
      </w:r>
      <w:r w:rsidR="00B60612" w:rsidRPr="004A32A2">
        <w:rPr>
          <w:rStyle w:val="Heading3Char"/>
          <w:rFonts w:asciiTheme="minorHAnsi" w:hAnsiTheme="minorHAnsi" w:cstheme="minorHAnsi"/>
          <w:b/>
          <w:bCs/>
          <w:iCs/>
        </w:rPr>
        <w:t>ecation:</w:t>
      </w:r>
      <w:r w:rsidR="00B60612" w:rsidRPr="004A32A2">
        <w:rPr>
          <w:rFonts w:cstheme="minorHAnsi"/>
          <w:iCs/>
          <w:sz w:val="24"/>
          <w:szCs w:val="24"/>
        </w:rPr>
        <w:t xml:space="preserve"> </w:t>
      </w:r>
      <w:r w:rsidR="00B60612" w:rsidRPr="004A32A2">
        <w:rPr>
          <w:rFonts w:cstheme="minorHAnsi"/>
          <w:iCs/>
          <w:sz w:val="24"/>
          <w:szCs w:val="24"/>
          <w:lang w:val="en-AU"/>
        </w:rPr>
        <w:t>Complaint of </w:t>
      </w:r>
      <w:r w:rsidR="001D0DB7" w:rsidRPr="004A32A2">
        <w:rPr>
          <w:rFonts w:cstheme="minorHAnsi"/>
          <w:iCs/>
          <w:sz w:val="24"/>
          <w:szCs w:val="24"/>
          <w:lang w:val="en-AU"/>
        </w:rPr>
        <w:t xml:space="preserve">interruption </w:t>
      </w:r>
      <w:r w:rsidR="00B60612" w:rsidRPr="004A32A2">
        <w:rPr>
          <w:rFonts w:cstheme="minorHAnsi"/>
          <w:iCs/>
          <w:sz w:val="24"/>
          <w:szCs w:val="24"/>
        </w:rPr>
        <w:t xml:space="preserve">of sleep one or more times because of the need to </w:t>
      </w:r>
      <w:r w:rsidR="000F27B6">
        <w:rPr>
          <w:rFonts w:cstheme="minorHAnsi"/>
          <w:iCs/>
          <w:sz w:val="24"/>
          <w:szCs w:val="24"/>
        </w:rPr>
        <w:t>defaecate</w:t>
      </w:r>
      <w:r w:rsidR="00B60612" w:rsidRPr="004A32A2">
        <w:rPr>
          <w:rFonts w:cstheme="minorHAnsi"/>
          <w:iCs/>
          <w:sz w:val="24"/>
          <w:szCs w:val="24"/>
        </w:rPr>
        <w:t xml:space="preserve"> </w:t>
      </w:r>
      <w:r w:rsidR="00B60612" w:rsidRPr="004A32A2">
        <w:rPr>
          <w:rFonts w:cstheme="minorHAnsi"/>
          <w:iCs/>
          <w:sz w:val="24"/>
          <w:szCs w:val="24"/>
        </w:rPr>
        <w:fldChar w:fldCharType="begin"/>
      </w:r>
      <w:r w:rsidR="00D31CBC">
        <w:rPr>
          <w:rFonts w:cstheme="minorHAnsi"/>
          <w:iCs/>
          <w:sz w:val="24"/>
          <w:szCs w:val="24"/>
        </w:rPr>
        <w:instrText xml:space="preserve"> ADDIN ZOTERO_ITEM CSL_CITATION {"citationID":"anopd5q1ni","properties":{"formattedCitation":"(2)","plainCitation":"(2)","noteIndex":0},"citationItems":[{"id":345,"uris":["http://zotero.org/users/local/0NzdD9TR/items/N82CSKJM"],"uri":["http://zotero.org/users/local/0NzdD9TR/items/N82CSKJM"],"itemData":{"id":345,"type":"article-journal","title":"An International Urogynecological Association (IUGA)/International Continence Society (ICS) joint report on the terminology for female anorectal dysfunction","container-title":"Neurourology and Urodynamics","page":"10-34","volume":"36","issue":"1","source":"PubMed","abstract":"INTRODUCTION: The terminology for anorectal dysfunction in women has long been in need of a specific clinically-based Consensus Report.\nMETHODS: This Report combines the input of members of the Standardization and Terminology Committees of two International Organizations, the International Urogynecological Association (IUGA) and the International Continence Society (ICS), assisted on Committee by experts in their fields to form a Joint IUGA/ICS Working Group on Female Anorectal Terminology. Appropriate core clinical categories and sub classifications were developed to give an alphanumeric coding to each definition. An extensive process of twenty rounds of internal and external review was developed to exhaustively examine each definition, with decision-making by collective opinion (consensus).\nRESULTS: A Terminology Report for anorectal dysfunction, encompassing over 130 separate definitions, has been developed. It is clinically based with the most common diagnoses defined. Clarity and user-friendliness have been key aims to make it interpretable by practitioners and trainees in all the different specialty groups involved in female pelvic floor dysfunction. Female-specific anorectal investigations and imaging (ultrasound, radiology and MRI) has been included whilst appropriate figures have been included to supplement and help clarify the text. Interval review (5-10 years) is anticipated to keep the document updated and as widely acceptable as possible.\nCONCLUSION: A consensus-based Terminology Report for female anorectal dysfunction terminology has been produced aimed at being a significant aid to clinical practice and a stimulus for research. Neurourol. Urodynam. 36:10-34, 2017. © 2016 Wiley Periodicals, Inc., and The International Urogynecological Association.","DOI":"10.1002/nau.23055","ISSN":"1520-6777","note":"PMID: 27770550","journalAbbreviation":"Neurourol. Urodyn.","language":"eng","author":[{"family":"Sultan","given":"Abdul H."},{"family":"Monga","given":"Ash"},{"family":"Lee","given":"Joseph"},{"family":"Emmanuel","given":"Anton"},{"family":"Norton","given":"Christine"},{"family":"Santoro","given":"Giulio"},{"family":"Hull","given":"Tracy"},{"family":"Berghmans","given":"Bary"},{"family":"Brody","given":"Stuart"},{"family":"Haylen","given":"Bernard T."}],"issued":{"date-parts":[["2017"]]}}}],"schema":"https://github.com/citation-style-language/schema/raw/master/csl-citation.json"} </w:instrText>
      </w:r>
      <w:r w:rsidR="00B60612" w:rsidRPr="004A32A2">
        <w:rPr>
          <w:rFonts w:cstheme="minorHAnsi"/>
          <w:iCs/>
          <w:sz w:val="24"/>
          <w:szCs w:val="24"/>
        </w:rPr>
        <w:fldChar w:fldCharType="separate"/>
      </w:r>
      <w:r w:rsidR="00D31CBC" w:rsidRPr="009F7452">
        <w:rPr>
          <w:rFonts w:ascii="Calibri" w:hAnsi="Calibri" w:cs="Calibri"/>
        </w:rPr>
        <w:t>(2)</w:t>
      </w:r>
      <w:r w:rsidR="00B60612" w:rsidRPr="004A32A2">
        <w:rPr>
          <w:rFonts w:cstheme="minorHAnsi"/>
          <w:iCs/>
          <w:sz w:val="24"/>
          <w:szCs w:val="24"/>
        </w:rPr>
        <w:fldChar w:fldCharType="end"/>
      </w:r>
      <w:r w:rsidR="00B60612" w:rsidRPr="004A32A2">
        <w:rPr>
          <w:rFonts w:cstheme="minorHAnsi"/>
          <w:iCs/>
          <w:sz w:val="24"/>
          <w:szCs w:val="24"/>
        </w:rPr>
        <w:t xml:space="preserve">. </w:t>
      </w:r>
    </w:p>
    <w:p w14:paraId="50E30492" w14:textId="5BB806FB" w:rsidR="004A32A2" w:rsidRDefault="004A32A2" w:rsidP="002A6EC9">
      <w:pPr>
        <w:spacing w:line="360" w:lineRule="auto"/>
        <w:jc w:val="both"/>
        <w:rPr>
          <w:rFonts w:cstheme="minorHAnsi"/>
          <w:iCs/>
          <w:sz w:val="24"/>
          <w:szCs w:val="24"/>
        </w:rPr>
      </w:pPr>
      <w:r w:rsidRPr="00B74675">
        <w:rPr>
          <w:rStyle w:val="Heading3Char"/>
          <w:rFonts w:asciiTheme="minorHAnsi" w:hAnsiTheme="minorHAnsi" w:cstheme="minorHAnsi"/>
          <w:b/>
          <w:bCs/>
          <w:iCs/>
        </w:rPr>
        <w:t>1.2.3</w:t>
      </w:r>
      <w:r>
        <w:rPr>
          <w:rStyle w:val="Heading3Char"/>
          <w:rFonts w:asciiTheme="minorHAnsi" w:hAnsiTheme="minorHAnsi" w:cstheme="minorHAnsi"/>
          <w:iCs/>
        </w:rPr>
        <w:t xml:space="preserve"> </w:t>
      </w:r>
      <w:r w:rsidR="00B60612" w:rsidRPr="004A32A2">
        <w:rPr>
          <w:rStyle w:val="Heading3Char"/>
          <w:rFonts w:asciiTheme="minorHAnsi" w:hAnsiTheme="minorHAnsi" w:cstheme="minorHAnsi"/>
          <w:b/>
          <w:bCs/>
          <w:iCs/>
        </w:rPr>
        <w:t>Faecal (rectal) urgency:</w:t>
      </w:r>
      <w:r w:rsidR="00B60612" w:rsidRPr="004A32A2">
        <w:rPr>
          <w:rFonts w:cstheme="minorHAnsi"/>
          <w:iCs/>
          <w:sz w:val="24"/>
          <w:szCs w:val="24"/>
        </w:rPr>
        <w:t xml:space="preserve"> </w:t>
      </w:r>
      <w:r w:rsidR="00B60612" w:rsidRPr="004A32A2">
        <w:rPr>
          <w:rFonts w:cstheme="minorHAnsi"/>
          <w:iCs/>
          <w:sz w:val="24"/>
          <w:szCs w:val="24"/>
          <w:lang w:val="en-AU"/>
        </w:rPr>
        <w:t xml:space="preserve">Complaint of a sudden compelling desire to </w:t>
      </w:r>
      <w:r w:rsidR="000F27B6">
        <w:rPr>
          <w:rFonts w:cstheme="minorHAnsi"/>
          <w:iCs/>
          <w:sz w:val="24"/>
          <w:szCs w:val="24"/>
          <w:lang w:val="en-AU"/>
        </w:rPr>
        <w:t>defaecate</w:t>
      </w:r>
      <w:r w:rsidR="00B60612" w:rsidRPr="004A32A2">
        <w:rPr>
          <w:rFonts w:cstheme="minorHAnsi"/>
          <w:iCs/>
          <w:sz w:val="24"/>
          <w:szCs w:val="24"/>
          <w:lang w:val="en-AU"/>
        </w:rPr>
        <w:t xml:space="preserve"> that is difficult to defer</w:t>
      </w:r>
      <w:r w:rsidR="00B60612" w:rsidRPr="004A32A2">
        <w:rPr>
          <w:rFonts w:cstheme="minorHAnsi"/>
          <w:iCs/>
          <w:sz w:val="24"/>
          <w:szCs w:val="24"/>
        </w:rPr>
        <w:t>. (Faecal urgency warning time: time from first sensation of urgency to voluntary def</w:t>
      </w:r>
      <w:r w:rsidR="00C453F4">
        <w:rPr>
          <w:rFonts w:cstheme="minorHAnsi"/>
          <w:iCs/>
          <w:sz w:val="24"/>
          <w:szCs w:val="24"/>
        </w:rPr>
        <w:t>a</w:t>
      </w:r>
      <w:r w:rsidR="00B60612" w:rsidRPr="004A32A2">
        <w:rPr>
          <w:rFonts w:cstheme="minorHAnsi"/>
          <w:iCs/>
          <w:sz w:val="24"/>
          <w:szCs w:val="24"/>
        </w:rPr>
        <w:t xml:space="preserve">ecation or faecal incontinence) </w:t>
      </w:r>
      <w:r w:rsidR="00B60612" w:rsidRPr="004A32A2">
        <w:rPr>
          <w:rFonts w:cstheme="minorHAnsi"/>
          <w:iCs/>
          <w:sz w:val="24"/>
          <w:szCs w:val="24"/>
        </w:rPr>
        <w:fldChar w:fldCharType="begin"/>
      </w:r>
      <w:r w:rsidR="00D31CBC">
        <w:rPr>
          <w:rFonts w:cstheme="minorHAnsi"/>
          <w:iCs/>
          <w:sz w:val="24"/>
          <w:szCs w:val="24"/>
        </w:rPr>
        <w:instrText xml:space="preserve"> ADDIN ZOTERO_ITEM CSL_CITATION {"citationID":"a14j2hk6jd0","properties":{"formattedCitation":"(1)","plainCitation":"(1)","noteIndex":0},"citationItems":[{"id":343,"uris":["http://zotero.org/users/local/0NzdD9TR/items/MSFRYJTR"],"uri":["http://zotero.org/users/local/0NzdD9TR/items/MSFRYJTR"],"itemData":{"id":343,"type":"article-journal","title":"An International Urogynecological Association (IUGA)/International Continence Society (ICS) joint report on the terminology for female pelvic floor dysfunction","container-title":"Neurourology and Urodynamics","page":"4-20","volume":"29","issue":"1","source":"PubMed","abstract":"INTRODUCTION: Next to existing terminology of the lower urinary tract, due to its increasing complexity, the terminology for pelvic floor dysfunction in women may be better updated by a female-specific approach and clinically based consensus report.\nMETHODS: This report combines the input of members of the Standardization and Terminology Committees of two international organizations, the International Urogynecological Association (IUGA), and the International Continence Society (ICS), assisted at intervals by many external referees. Appropriate core clinical categories and a subclassification were developed to give an alphanumeric coding to each definition. An extensive process of 15 rounds of internal and external review was developed to exhaustively examine each definition, with decision-making by collective opinion (consensus).\nRESULTS: A terminology report for female pelvic floor dysfunction, encompassing over 250 separate definitions, has been developed. It is clinically based with the six most common diagnoses defined. Clarity and user-friendliness have been key aims to make it interpretable by practitioners and trainees in all the different specialty groups involved in female pelvic floor dysfunction. Female-specific imaging (ultrasound, radiology, and MRI) has been a major addition while appropriate figures have been included to supplement and help clarify the text. Ongoing review is not only anticipated but will be required to keep the document updated and as widely acceptable as possible.\nCONCLUSION: A consensus-based terminology report for female pelvic floor dysfunction has been produced aimed at being a significant aid to clinical practice and a stimulus for research.","DOI":"10.1002/nau.20798","ISSN":"1520-6777","note":"PMID: 19941278","journalAbbreviation":"Neurourol. Urodyn.","language":"eng","author":[{"family":"Haylen","given":"Bernard T."},{"family":"Ridder","given":"Dirk","non-dropping-particle":"de"},{"family":"Freeman","given":"Robert M."},{"family":"Swift","given":"Steven E."},{"family":"Berghmans","given":"Bary"},{"family":"Lee","given":"Joseph"},{"family":"Monga","given":"Ash"},{"family":"Petri","given":"Eckhard"},{"family":"Rizk","given":"Diaa E."},{"family":"Sand","given":"Peter K."},{"family":"Schaer","given":"Gabriel N."},{"literal":"International Urogynecological Association"},{"literal":"International Continence Society"}],"issued":{"date-parts":[["2010"]]}}}],"schema":"https://github.com/citation-style-language/schema/raw/master/csl-citation.json"} </w:instrText>
      </w:r>
      <w:r w:rsidR="00B60612" w:rsidRPr="004A32A2">
        <w:rPr>
          <w:rFonts w:cstheme="minorHAnsi"/>
          <w:iCs/>
          <w:sz w:val="24"/>
          <w:szCs w:val="24"/>
        </w:rPr>
        <w:fldChar w:fldCharType="separate"/>
      </w:r>
      <w:r w:rsidR="00D31CBC" w:rsidRPr="009F7452">
        <w:rPr>
          <w:rFonts w:ascii="Calibri" w:hAnsi="Calibri" w:cs="Calibri"/>
        </w:rPr>
        <w:t>(1)</w:t>
      </w:r>
      <w:r w:rsidR="00B60612" w:rsidRPr="004A32A2">
        <w:rPr>
          <w:rFonts w:cstheme="minorHAnsi"/>
          <w:iCs/>
          <w:sz w:val="24"/>
          <w:szCs w:val="24"/>
        </w:rPr>
        <w:fldChar w:fldCharType="end"/>
      </w:r>
      <w:r w:rsidR="00B60612" w:rsidRPr="004A32A2">
        <w:rPr>
          <w:rFonts w:cstheme="minorHAnsi"/>
          <w:iCs/>
          <w:sz w:val="24"/>
          <w:szCs w:val="24"/>
        </w:rPr>
        <w:t xml:space="preserve">. </w:t>
      </w:r>
    </w:p>
    <w:p w14:paraId="39F15AE5" w14:textId="36C52A8B" w:rsidR="004A32A2" w:rsidRDefault="004A32A2" w:rsidP="002A6EC9">
      <w:pPr>
        <w:spacing w:line="360" w:lineRule="auto"/>
        <w:jc w:val="both"/>
        <w:rPr>
          <w:rFonts w:cstheme="minorHAnsi"/>
          <w:iCs/>
          <w:sz w:val="24"/>
          <w:szCs w:val="24"/>
        </w:rPr>
      </w:pPr>
      <w:r w:rsidRPr="00B74675">
        <w:rPr>
          <w:rFonts w:cstheme="minorHAnsi"/>
          <w:b/>
          <w:bCs/>
          <w:iCs/>
          <w:sz w:val="24"/>
          <w:szCs w:val="24"/>
        </w:rPr>
        <w:t xml:space="preserve">1.2.4 </w:t>
      </w:r>
      <w:r w:rsidR="00B60612" w:rsidRPr="00B74675">
        <w:rPr>
          <w:rStyle w:val="Heading3Char"/>
          <w:rFonts w:asciiTheme="minorHAnsi" w:hAnsiTheme="minorHAnsi" w:cstheme="minorHAnsi"/>
          <w:b/>
          <w:bCs/>
          <w:iCs/>
        </w:rPr>
        <w:t>Faecal</w:t>
      </w:r>
      <w:r w:rsidR="00B60612" w:rsidRPr="004A32A2">
        <w:rPr>
          <w:rStyle w:val="Heading3Char"/>
          <w:rFonts w:asciiTheme="minorHAnsi" w:hAnsiTheme="minorHAnsi" w:cstheme="minorHAnsi"/>
          <w:b/>
          <w:bCs/>
          <w:iCs/>
        </w:rPr>
        <w:t xml:space="preserve"> (flatal) urge</w:t>
      </w:r>
      <w:r w:rsidR="002B1B3A">
        <w:rPr>
          <w:rStyle w:val="Heading3Char"/>
          <w:rFonts w:asciiTheme="minorHAnsi" w:hAnsiTheme="minorHAnsi" w:cstheme="minorHAnsi"/>
          <w:b/>
          <w:bCs/>
          <w:iCs/>
        </w:rPr>
        <w:t>ncy</w:t>
      </w:r>
      <w:r w:rsidR="00B60612" w:rsidRPr="004A32A2">
        <w:rPr>
          <w:rStyle w:val="Heading3Char"/>
          <w:rFonts w:asciiTheme="minorHAnsi" w:hAnsiTheme="minorHAnsi" w:cstheme="minorHAnsi"/>
          <w:b/>
          <w:bCs/>
          <w:iCs/>
        </w:rPr>
        <w:t xml:space="preserve"> incontinence:</w:t>
      </w:r>
      <w:r w:rsidR="00B60612" w:rsidRPr="004A32A2">
        <w:rPr>
          <w:rFonts w:cstheme="minorHAnsi"/>
          <w:b/>
          <w:bCs/>
          <w:iCs/>
          <w:sz w:val="24"/>
          <w:szCs w:val="24"/>
        </w:rPr>
        <w:t xml:space="preserve"> </w:t>
      </w:r>
      <w:r w:rsidR="00D06A3D" w:rsidRPr="004A32A2">
        <w:rPr>
          <w:rFonts w:cstheme="minorHAnsi"/>
          <w:iCs/>
          <w:sz w:val="24"/>
          <w:szCs w:val="24"/>
        </w:rPr>
        <w:t>Complaint of i</w:t>
      </w:r>
      <w:r w:rsidR="00B60612" w:rsidRPr="004A32A2">
        <w:rPr>
          <w:rFonts w:cstheme="minorHAnsi"/>
          <w:iCs/>
          <w:sz w:val="24"/>
          <w:szCs w:val="24"/>
        </w:rPr>
        <w:t xml:space="preserve">nvoluntary loss of faeces or flatus associated with faecal or flatal urgency </w:t>
      </w:r>
      <w:r w:rsidR="00B60612" w:rsidRPr="004A32A2">
        <w:rPr>
          <w:rFonts w:cstheme="minorHAnsi"/>
          <w:iCs/>
          <w:sz w:val="24"/>
          <w:szCs w:val="24"/>
        </w:rPr>
        <w:fldChar w:fldCharType="begin"/>
      </w:r>
      <w:r w:rsidR="00D31CBC">
        <w:rPr>
          <w:rFonts w:cstheme="minorHAnsi"/>
          <w:iCs/>
          <w:sz w:val="24"/>
          <w:szCs w:val="24"/>
        </w:rPr>
        <w:instrText xml:space="preserve"> ADDIN ZOTERO_ITEM CSL_CITATION {"citationID":"a2evgokq8gb","properties":{"formattedCitation":"(1)","plainCitation":"(1)","noteIndex":0},"citationItems":[{"id":343,"uris":["http://zotero.org/users/local/0NzdD9TR/items/MSFRYJTR"],"uri":["http://zotero.org/users/local/0NzdD9TR/items/MSFRYJTR"],"itemData":{"id":343,"type":"article-journal","title":"An International Urogynecological Association (IUGA)/International Continence Society (ICS) joint report on the terminology for female pelvic floor dysfunction","container-title":"Neurourology and Urodynamics","page":"4-20","volume":"29","issue":"1","source":"PubMed","abstract":"INTRODUCTION: Next to existing terminology of the lower urinary tract, due to its increasing complexity, the terminology for pelvic floor dysfunction in women may be better updated by a female-specific approach and clinically based consensus report.\nMETHODS: This report combines the input of members of the Standardization and Terminology Committees of two international organizations, the International Urogynecological Association (IUGA), and the International Continence Society (ICS), assisted at intervals by many external referees. Appropriate core clinical categories and a subclassification were developed to give an alphanumeric coding to each definition. An extensive process of 15 rounds of internal and external review was developed to exhaustively examine each definition, with decision-making by collective opinion (consensus).\nRESULTS: A terminology report for female pelvic floor dysfunction, encompassing over 250 separate definitions, has been developed. It is clinically based with the six most common diagnoses defined. Clarity and user-friendliness have been key aims to make it interpretable by practitioners and trainees in all the different specialty groups involved in female pelvic floor dysfunction. Female-specific imaging (ultrasound, radiology, and MRI) has been a major addition while appropriate figures have been included to supplement and help clarify the text. Ongoing review is not only anticipated but will be required to keep the document updated and as widely acceptable as possible.\nCONCLUSION: A consensus-based terminology report for female pelvic floor dysfunction has been produced aimed at being a significant aid to clinical practice and a stimulus for research.","DOI":"10.1002/nau.20798","ISSN":"1520-6777","note":"PMID: 19941278","journalAbbreviation":"Neurourol. Urodyn.","language":"eng","author":[{"family":"Haylen","given":"Bernard T."},{"family":"Ridder","given":"Dirk","non-dropping-particle":"de"},{"family":"Freeman","given":"Robert M."},{"family":"Swift","given":"Steven E."},{"family":"Berghmans","given":"Bary"},{"family":"Lee","given":"Joseph"},{"family":"Monga","given":"Ash"},{"family":"Petri","given":"Eckhard"},{"family":"Rizk","given":"Diaa E."},{"family":"Sand","given":"Peter K."},{"family":"Schaer","given":"Gabriel N."},{"literal":"International Urogynecological Association"},{"literal":"International Continence Society"}],"issued":{"date-parts":[["2010"]]}}}],"schema":"https://github.com/citation-style-language/schema/raw/master/csl-citation.json"} </w:instrText>
      </w:r>
      <w:r w:rsidR="00B60612" w:rsidRPr="004A32A2">
        <w:rPr>
          <w:rFonts w:cstheme="minorHAnsi"/>
          <w:iCs/>
          <w:sz w:val="24"/>
          <w:szCs w:val="24"/>
        </w:rPr>
        <w:fldChar w:fldCharType="separate"/>
      </w:r>
      <w:r w:rsidR="00D31CBC" w:rsidRPr="009F7452">
        <w:rPr>
          <w:rFonts w:ascii="Calibri" w:hAnsi="Calibri" w:cs="Calibri"/>
        </w:rPr>
        <w:t>(1)</w:t>
      </w:r>
      <w:r w:rsidR="00B60612" w:rsidRPr="004A32A2">
        <w:rPr>
          <w:rFonts w:cstheme="minorHAnsi"/>
          <w:iCs/>
          <w:sz w:val="24"/>
          <w:szCs w:val="24"/>
        </w:rPr>
        <w:fldChar w:fldCharType="end"/>
      </w:r>
      <w:r w:rsidR="00C657E1">
        <w:rPr>
          <w:rFonts w:cstheme="minorHAnsi"/>
          <w:iCs/>
          <w:sz w:val="24"/>
          <w:szCs w:val="24"/>
        </w:rPr>
        <w:t xml:space="preserve">. </w:t>
      </w:r>
      <w:r w:rsidR="00C657E1" w:rsidRPr="00C657E1">
        <w:rPr>
          <w:rFonts w:cstheme="minorHAnsi"/>
          <w:i/>
          <w:sz w:val="24"/>
          <w:szCs w:val="24"/>
        </w:rPr>
        <w:t>CHANGED</w:t>
      </w:r>
    </w:p>
    <w:p w14:paraId="7144D6C8" w14:textId="44FDE71F" w:rsidR="00BB7F1F" w:rsidRPr="004A32A2" w:rsidRDefault="004A32A2" w:rsidP="002A6EC9">
      <w:pPr>
        <w:spacing w:line="360" w:lineRule="auto"/>
        <w:jc w:val="both"/>
        <w:rPr>
          <w:rFonts w:cstheme="minorHAnsi"/>
          <w:iCs/>
          <w:sz w:val="24"/>
          <w:szCs w:val="24"/>
        </w:rPr>
      </w:pPr>
      <w:r w:rsidRPr="00B74675">
        <w:rPr>
          <w:rFonts w:cstheme="minorHAnsi"/>
          <w:b/>
          <w:bCs/>
          <w:iCs/>
          <w:sz w:val="24"/>
          <w:szCs w:val="24"/>
        </w:rPr>
        <w:lastRenderedPageBreak/>
        <w:t>1.2.5</w:t>
      </w:r>
      <w:r>
        <w:rPr>
          <w:rFonts w:cstheme="minorHAnsi"/>
          <w:iCs/>
          <w:sz w:val="24"/>
          <w:szCs w:val="24"/>
        </w:rPr>
        <w:t xml:space="preserve"> </w:t>
      </w:r>
      <w:r w:rsidR="00B60612" w:rsidRPr="004A32A2">
        <w:rPr>
          <w:rStyle w:val="Heading3Char"/>
          <w:rFonts w:asciiTheme="minorHAnsi" w:hAnsiTheme="minorHAnsi" w:cstheme="minorHAnsi"/>
          <w:b/>
          <w:bCs/>
          <w:iCs/>
        </w:rPr>
        <w:t>Tenesmus:</w:t>
      </w:r>
      <w:r w:rsidR="00B60612" w:rsidRPr="004A32A2">
        <w:rPr>
          <w:rFonts w:cstheme="minorHAnsi"/>
          <w:iCs/>
          <w:sz w:val="24"/>
          <w:szCs w:val="24"/>
        </w:rPr>
        <w:t xml:space="preserve"> </w:t>
      </w:r>
      <w:r w:rsidR="00335A8B" w:rsidRPr="004A32A2">
        <w:rPr>
          <w:rFonts w:cstheme="minorHAnsi"/>
          <w:iCs/>
          <w:sz w:val="24"/>
          <w:szCs w:val="24"/>
        </w:rPr>
        <w:t xml:space="preserve">Complaint of </w:t>
      </w:r>
      <w:r w:rsidR="00D13DEB">
        <w:rPr>
          <w:rFonts w:cstheme="minorHAnsi"/>
          <w:iCs/>
          <w:sz w:val="24"/>
          <w:szCs w:val="24"/>
        </w:rPr>
        <w:t xml:space="preserve">the continual or recurrent </w:t>
      </w:r>
      <w:r w:rsidR="00335A8B" w:rsidRPr="004A32A2">
        <w:rPr>
          <w:rFonts w:cstheme="minorHAnsi"/>
          <w:iCs/>
          <w:sz w:val="24"/>
          <w:szCs w:val="24"/>
        </w:rPr>
        <w:t>desire to evacuate the bowel accompanied by</w:t>
      </w:r>
      <w:r w:rsidR="001D0DB7" w:rsidRPr="004A32A2">
        <w:rPr>
          <w:rFonts w:cstheme="minorHAnsi"/>
          <w:iCs/>
          <w:sz w:val="24"/>
          <w:szCs w:val="24"/>
        </w:rPr>
        <w:t xml:space="preserve"> </w:t>
      </w:r>
      <w:r w:rsidR="00335A8B" w:rsidRPr="004A32A2">
        <w:rPr>
          <w:rFonts w:cstheme="minorHAnsi"/>
          <w:iCs/>
          <w:sz w:val="24"/>
          <w:szCs w:val="24"/>
        </w:rPr>
        <w:t xml:space="preserve">involuntary straining and </w:t>
      </w:r>
      <w:r w:rsidR="00D13DEB">
        <w:rPr>
          <w:rFonts w:cstheme="minorHAnsi"/>
          <w:iCs/>
          <w:sz w:val="24"/>
          <w:szCs w:val="24"/>
        </w:rPr>
        <w:t xml:space="preserve">spasm but </w:t>
      </w:r>
      <w:r w:rsidR="00335A8B" w:rsidRPr="004A32A2">
        <w:rPr>
          <w:rFonts w:cstheme="minorHAnsi"/>
          <w:iCs/>
          <w:sz w:val="24"/>
          <w:szCs w:val="24"/>
        </w:rPr>
        <w:t>the passage of little faecal matter</w:t>
      </w:r>
      <w:r w:rsidR="00921940">
        <w:rPr>
          <w:rFonts w:cstheme="minorHAnsi"/>
          <w:iCs/>
          <w:sz w:val="24"/>
          <w:szCs w:val="24"/>
        </w:rPr>
        <w:fldChar w:fldCharType="begin"/>
      </w:r>
      <w:r w:rsidR="00921940">
        <w:rPr>
          <w:rFonts w:cstheme="minorHAnsi"/>
          <w:iCs/>
          <w:sz w:val="24"/>
          <w:szCs w:val="24"/>
        </w:rPr>
        <w:instrText xml:space="preserve"> ADDIN ZOTERO_ITEM CSL_CITATION {"citationID":"IGRYLjcX","properties":{"formattedCitation":"(3)","plainCitation":"(3)","noteIndex":0},"citationItems":[{"id":1131,"uris":["http://zotero.org/users/local/0NzdD9TR/items/RBPCSTXF"],"uri":["http://zotero.org/users/local/0NzdD9TR/items/RBPCSTXF"],"itemData":{"id":1131,"type":"article-journal","title":"The International Continence Society (ICS) report on the terminology for adult male lower urinary tract and pelvic floor symptoms and dysfunction","container-title":"Neurourology and Urodynamics","page":"433-477","volume":"38","issue":"2","source":"PubMed","abstract":"INTRODUCTION: In the development of terminology of the lower urinary tract, due to its increasing complexity, the terminology for male lower urinary tract and pelvic floor symptoms and dysfunction needs to be updated using a male-specific approach and via a clinically-based consensus report.\nMETHODS: This report combines the input of members of the Standardisation Committee of the International Continence Society (ICS) in a Working Group with recognized experts in the field, assisted by many external referees. Appropriate core clinical categories and a subclassification were developed to give a numeric coding to each definition. An extensive process of 22 rounds of internal and external review was developed to exhaustively examine each definition, with decision-making by collective opinion (consensus).\nRESULTS: A Terminology Report for male lower urinary tract and pelvic floor symptoms and dysfunction, encompassing around 390 separate definitions/descriptors, has been developed. It is clinically-based with the most common diagnoses defined. Clarity and user-friendliness have been key aims to make it interpretable by practitioners and trainees in all the different specialty groups involved in male lower urinary tract and pelvic floor dysfunction. Male-specific imaging (ultrasound, radiology, CT, and MRI) has been a major addition whilst appropriate figures have been included to supplement and help clarify the text.\nCONCLUSIONS: A consensus-based Terminology Report for male lower urinary tract and pelvic floor symptoms and dysfunction has been produced aimed at being a significant aid to clinical practice and a stimulus for research.","DOI":"10.1002/nau.23897","ISSN":"1520-6777","note":"PMID: 30681183","journalAbbreviation":"Neurourol. Urodyn.","language":"eng","author":[{"family":"D'Ancona","given":"Carlos"},{"family":"Haylen","given":"Bernard"},{"family":"Oelke","given":"Matthias"},{"family":"Abranches-Monteiro","given":"Luis"},{"family":"Arnold","given":"Edwin"},{"family":"Goldman","given":"Howard"},{"family":"Hamid","given":"Rizwan"},{"family":"Homma","given":"Yukio"},{"family":"Marcelissen","given":"Tom"},{"family":"Rademakers","given":"Kevin"},{"family":"Schizas","given":"Alexis"},{"family":"Singla","given":"Ajay"},{"family":"Soto","given":"Irela"},{"family":"Tse","given":"Vincent"},{"family":"Wachter","given":"Stefan","non-dropping-particle":"de"},{"family":"Herschorn","given":"Sender"},{"literal":"Standardisation Steering Committee ICS and the ICS Working Group on Terminology for Male Lower Urinary Tract &amp; Pelvic Floor Symptoms and Dysfunction"}],"issued":{"date-parts":[["2019"]]}}}],"schema":"https://github.com/citation-style-language/schema/raw/master/csl-citation.json"} </w:instrText>
      </w:r>
      <w:r w:rsidR="00921940">
        <w:rPr>
          <w:rFonts w:cstheme="minorHAnsi"/>
          <w:iCs/>
          <w:sz w:val="24"/>
          <w:szCs w:val="24"/>
        </w:rPr>
        <w:fldChar w:fldCharType="separate"/>
      </w:r>
      <w:r w:rsidR="00F15714" w:rsidRPr="00F15714">
        <w:rPr>
          <w:rFonts w:ascii="Calibri" w:hAnsi="Calibri" w:cs="Calibri"/>
          <w:sz w:val="24"/>
        </w:rPr>
        <w:t>(3)</w:t>
      </w:r>
      <w:r w:rsidR="00921940">
        <w:rPr>
          <w:rFonts w:cstheme="minorHAnsi"/>
          <w:iCs/>
          <w:sz w:val="24"/>
          <w:szCs w:val="24"/>
        </w:rPr>
        <w:fldChar w:fldCharType="end"/>
      </w:r>
      <w:r w:rsidR="00D13DEB">
        <w:rPr>
          <w:rFonts w:cstheme="minorHAnsi"/>
          <w:iCs/>
          <w:sz w:val="24"/>
          <w:szCs w:val="24"/>
        </w:rPr>
        <w:t xml:space="preserve"> There may be an associated abdominal or perineal pain at the time of defaecation</w:t>
      </w:r>
      <w:r w:rsidR="00C657E1">
        <w:rPr>
          <w:rFonts w:cstheme="minorHAnsi"/>
          <w:iCs/>
          <w:sz w:val="24"/>
          <w:szCs w:val="24"/>
        </w:rPr>
        <w:t>.</w:t>
      </w:r>
      <w:r w:rsidR="00C657E1" w:rsidRPr="00C657E1">
        <w:rPr>
          <w:rStyle w:val="Heading3Char"/>
          <w:rFonts w:asciiTheme="minorHAnsi" w:hAnsiTheme="minorHAnsi" w:cstheme="minorHAnsi"/>
          <w:b/>
          <w:bCs/>
          <w:i/>
        </w:rPr>
        <w:t xml:space="preserve"> </w:t>
      </w:r>
      <w:r w:rsidR="00C657E1" w:rsidRPr="00C657E1">
        <w:rPr>
          <w:rStyle w:val="Heading3Char"/>
          <w:rFonts w:asciiTheme="minorHAnsi" w:hAnsiTheme="minorHAnsi" w:cstheme="minorHAnsi"/>
          <w:i/>
        </w:rPr>
        <w:t>CHANGED</w:t>
      </w:r>
    </w:p>
    <w:p w14:paraId="1B92A068" w14:textId="640B2123" w:rsidR="00BB7F1F" w:rsidRPr="004A32A2" w:rsidRDefault="004A32A2" w:rsidP="002A6EC9">
      <w:pPr>
        <w:spacing w:line="360" w:lineRule="auto"/>
        <w:jc w:val="both"/>
        <w:rPr>
          <w:rFonts w:cstheme="minorHAnsi"/>
          <w:b/>
          <w:bCs/>
          <w:iCs/>
          <w:sz w:val="24"/>
          <w:szCs w:val="24"/>
        </w:rPr>
      </w:pPr>
      <w:r w:rsidRPr="004A32A2">
        <w:rPr>
          <w:rFonts w:cstheme="minorHAnsi"/>
          <w:b/>
          <w:bCs/>
          <w:iCs/>
          <w:sz w:val="24"/>
          <w:szCs w:val="24"/>
        </w:rPr>
        <w:t xml:space="preserve">1.3 </w:t>
      </w:r>
      <w:r w:rsidR="00BB7F1F" w:rsidRPr="004A32A2">
        <w:rPr>
          <w:rFonts w:cstheme="minorHAnsi"/>
          <w:b/>
          <w:bCs/>
          <w:iCs/>
          <w:sz w:val="24"/>
          <w:szCs w:val="24"/>
        </w:rPr>
        <w:t>A</w:t>
      </w:r>
      <w:r w:rsidR="00B60612" w:rsidRPr="004A32A2">
        <w:rPr>
          <w:rFonts w:cstheme="minorHAnsi"/>
          <w:b/>
          <w:bCs/>
          <w:iCs/>
          <w:sz w:val="24"/>
          <w:szCs w:val="24"/>
        </w:rPr>
        <w:t>norectal sensory symptoms</w:t>
      </w:r>
    </w:p>
    <w:p w14:paraId="5C100A70" w14:textId="5887D4F3" w:rsidR="00B60612" w:rsidRPr="004A32A2" w:rsidRDefault="004A32A2" w:rsidP="002A6EC9">
      <w:pPr>
        <w:spacing w:line="360" w:lineRule="auto"/>
        <w:jc w:val="both"/>
        <w:rPr>
          <w:rFonts w:cstheme="minorHAnsi"/>
          <w:iCs/>
          <w:sz w:val="24"/>
          <w:szCs w:val="24"/>
        </w:rPr>
      </w:pPr>
      <w:r w:rsidRPr="00B74675">
        <w:rPr>
          <w:rStyle w:val="Heading3Char"/>
          <w:rFonts w:asciiTheme="minorHAnsi" w:hAnsiTheme="minorHAnsi" w:cstheme="minorHAnsi"/>
          <w:b/>
          <w:bCs/>
          <w:iCs/>
        </w:rPr>
        <w:t>1.3.1</w:t>
      </w:r>
      <w:r>
        <w:rPr>
          <w:rStyle w:val="Heading3Char"/>
          <w:rFonts w:asciiTheme="minorHAnsi" w:hAnsiTheme="minorHAnsi" w:cstheme="minorHAnsi"/>
          <w:iCs/>
        </w:rPr>
        <w:t xml:space="preserve"> </w:t>
      </w:r>
      <w:r w:rsidR="00B60612" w:rsidRPr="004A32A2">
        <w:rPr>
          <w:rStyle w:val="Heading3Char"/>
          <w:rFonts w:asciiTheme="minorHAnsi" w:hAnsiTheme="minorHAnsi" w:cstheme="minorHAnsi"/>
          <w:b/>
          <w:bCs/>
          <w:iCs/>
        </w:rPr>
        <w:t>Diminished rectal sensation:</w:t>
      </w:r>
      <w:r w:rsidR="00B60612" w:rsidRPr="004A32A2">
        <w:rPr>
          <w:rFonts w:cstheme="minorHAnsi"/>
          <w:iCs/>
          <w:sz w:val="24"/>
          <w:szCs w:val="24"/>
        </w:rPr>
        <w:t xml:space="preserve"> </w:t>
      </w:r>
      <w:r w:rsidR="00D06A3D" w:rsidRPr="004A32A2">
        <w:rPr>
          <w:rFonts w:cstheme="minorHAnsi"/>
          <w:iCs/>
          <w:sz w:val="24"/>
          <w:szCs w:val="24"/>
        </w:rPr>
        <w:t>Complaint of d</w:t>
      </w:r>
      <w:r w:rsidR="00B60612" w:rsidRPr="004A32A2">
        <w:rPr>
          <w:rFonts w:cstheme="minorHAnsi"/>
          <w:iCs/>
          <w:sz w:val="24"/>
          <w:szCs w:val="24"/>
        </w:rPr>
        <w:t xml:space="preserve">iminished or absent sensation in the rectum </w:t>
      </w:r>
      <w:r w:rsidR="00B60612" w:rsidRPr="004A32A2">
        <w:rPr>
          <w:rFonts w:cstheme="minorHAnsi"/>
          <w:iCs/>
          <w:sz w:val="24"/>
          <w:szCs w:val="24"/>
        </w:rPr>
        <w:fldChar w:fldCharType="begin"/>
      </w:r>
      <w:r w:rsidR="00D31CBC">
        <w:rPr>
          <w:rFonts w:cstheme="minorHAnsi"/>
          <w:iCs/>
          <w:sz w:val="24"/>
          <w:szCs w:val="24"/>
        </w:rPr>
        <w:instrText xml:space="preserve"> ADDIN ZOTERO_ITEM CSL_CITATION {"citationID":"agucbuhpg","properties":{"formattedCitation":"(1)","plainCitation":"(1)","noteIndex":0},"citationItems":[{"id":343,"uris":["http://zotero.org/users/local/0NzdD9TR/items/MSFRYJTR"],"uri":["http://zotero.org/users/local/0NzdD9TR/items/MSFRYJTR"],"itemData":{"id":343,"type":"article-journal","title":"An International Urogynecological Association (IUGA)/International Continence Society (ICS) joint report on the terminology for female pelvic floor dysfunction","container-title":"Neurourology and Urodynamics","page":"4-20","volume":"29","issue":"1","source":"PubMed","abstract":"INTRODUCTION: Next to existing terminology of the lower urinary tract, due to its increasing complexity, the terminology for pelvic floor dysfunction in women may be better updated by a female-specific approach and clinically based consensus report.\nMETHODS: This report combines the input of members of the Standardization and Terminology Committees of two international organizations, the International Urogynecological Association (IUGA), and the International Continence Society (ICS), assisted at intervals by many external referees. Appropriate core clinical categories and a subclassification were developed to give an alphanumeric coding to each definition. An extensive process of 15 rounds of internal and external review was developed to exhaustively examine each definition, with decision-making by collective opinion (consensus).\nRESULTS: A terminology report for female pelvic floor dysfunction, encompassing over 250 separate definitions, has been developed. It is clinically based with the six most common diagnoses defined. Clarity and user-friendliness have been key aims to make it interpretable by practitioners and trainees in all the different specialty groups involved in female pelvic floor dysfunction. Female-specific imaging (ultrasound, radiology, and MRI) has been a major addition while appropriate figures have been included to supplement and help clarify the text. Ongoing review is not only anticipated but will be required to keep the document updated and as widely acceptable as possible.\nCONCLUSION: A consensus-based terminology report for female pelvic floor dysfunction has been produced aimed at being a significant aid to clinical practice and a stimulus for research.","DOI":"10.1002/nau.20798","ISSN":"1520-6777","note":"PMID: 19941278","journalAbbreviation":"Neurourol. Urodyn.","language":"eng","author":[{"family":"Haylen","given":"Bernard T."},{"family":"Ridder","given":"Dirk","non-dropping-particle":"de"},{"family":"Freeman","given":"Robert M."},{"family":"Swift","given":"Steven E."},{"family":"Berghmans","given":"Bary"},{"family":"Lee","given":"Joseph"},{"family":"Monga","given":"Ash"},{"family":"Petri","given":"Eckhard"},{"family":"Rizk","given":"Diaa E."},{"family":"Sand","given":"Peter K."},{"family":"Schaer","given":"Gabriel N."},{"literal":"International Urogynecological Association"},{"literal":"International Continence Society"}],"issued":{"date-parts":[["2010"]]}}}],"schema":"https://github.com/citation-style-language/schema/raw/master/csl-citation.json"} </w:instrText>
      </w:r>
      <w:r w:rsidR="00B60612" w:rsidRPr="004A32A2">
        <w:rPr>
          <w:rFonts w:cstheme="minorHAnsi"/>
          <w:iCs/>
          <w:sz w:val="24"/>
          <w:szCs w:val="24"/>
        </w:rPr>
        <w:fldChar w:fldCharType="separate"/>
      </w:r>
      <w:r w:rsidR="00D31CBC" w:rsidRPr="009F7452">
        <w:rPr>
          <w:rFonts w:ascii="Calibri" w:hAnsi="Calibri" w:cs="Calibri"/>
        </w:rPr>
        <w:t>(1)</w:t>
      </w:r>
      <w:r w:rsidR="00B60612" w:rsidRPr="004A32A2">
        <w:rPr>
          <w:rFonts w:cstheme="minorHAnsi"/>
          <w:iCs/>
          <w:sz w:val="24"/>
          <w:szCs w:val="24"/>
        </w:rPr>
        <w:fldChar w:fldCharType="end"/>
      </w:r>
      <w:r w:rsidR="00B60612" w:rsidRPr="004A32A2">
        <w:rPr>
          <w:rFonts w:cstheme="minorHAnsi"/>
          <w:iCs/>
          <w:sz w:val="24"/>
          <w:szCs w:val="24"/>
        </w:rPr>
        <w:t xml:space="preserve">. </w:t>
      </w:r>
    </w:p>
    <w:p w14:paraId="6E6D437A" w14:textId="11F42224" w:rsidR="00B60612" w:rsidRPr="004A32A2" w:rsidRDefault="004A32A2" w:rsidP="002A6EC9">
      <w:pPr>
        <w:spacing w:line="360" w:lineRule="auto"/>
        <w:jc w:val="both"/>
        <w:rPr>
          <w:rFonts w:cstheme="minorHAnsi"/>
          <w:iCs/>
          <w:sz w:val="24"/>
          <w:szCs w:val="24"/>
        </w:rPr>
      </w:pPr>
      <w:r w:rsidRPr="00B74675">
        <w:rPr>
          <w:rStyle w:val="Heading3Char"/>
          <w:rFonts w:asciiTheme="minorHAnsi" w:hAnsiTheme="minorHAnsi" w:cstheme="minorHAnsi"/>
          <w:b/>
          <w:bCs/>
          <w:iCs/>
        </w:rPr>
        <w:t>1.3.2</w:t>
      </w:r>
      <w:r>
        <w:rPr>
          <w:rStyle w:val="Heading3Char"/>
          <w:rFonts w:asciiTheme="minorHAnsi" w:hAnsiTheme="minorHAnsi" w:cstheme="minorHAnsi"/>
          <w:iCs/>
        </w:rPr>
        <w:t xml:space="preserve"> </w:t>
      </w:r>
      <w:r w:rsidR="00B60612" w:rsidRPr="004A32A2">
        <w:rPr>
          <w:rStyle w:val="Heading3Char"/>
          <w:rFonts w:asciiTheme="minorHAnsi" w:hAnsiTheme="minorHAnsi" w:cstheme="minorHAnsi"/>
          <w:b/>
          <w:bCs/>
          <w:iCs/>
        </w:rPr>
        <w:t>Increased rectal sensation:</w:t>
      </w:r>
      <w:r w:rsidR="00B60612" w:rsidRPr="004A32A2">
        <w:rPr>
          <w:rFonts w:cstheme="minorHAnsi"/>
          <w:b/>
          <w:bCs/>
          <w:iCs/>
          <w:sz w:val="24"/>
          <w:szCs w:val="24"/>
        </w:rPr>
        <w:t xml:space="preserve"> </w:t>
      </w:r>
      <w:r w:rsidR="00D06A3D" w:rsidRPr="004A32A2">
        <w:rPr>
          <w:rFonts w:cstheme="minorHAnsi"/>
          <w:iCs/>
          <w:sz w:val="24"/>
          <w:szCs w:val="24"/>
        </w:rPr>
        <w:t xml:space="preserve">Complaint of a </w:t>
      </w:r>
      <w:r w:rsidR="00B60612" w:rsidRPr="004A32A2">
        <w:rPr>
          <w:rFonts w:cstheme="minorHAnsi"/>
          <w:iCs/>
          <w:sz w:val="24"/>
          <w:szCs w:val="24"/>
        </w:rPr>
        <w:t xml:space="preserve"> desire to def</w:t>
      </w:r>
      <w:r w:rsidR="00E06852">
        <w:rPr>
          <w:rFonts w:cstheme="minorHAnsi"/>
          <w:iCs/>
          <w:sz w:val="24"/>
          <w:szCs w:val="24"/>
        </w:rPr>
        <w:t>a</w:t>
      </w:r>
      <w:r w:rsidR="00B60612" w:rsidRPr="004A32A2">
        <w:rPr>
          <w:rFonts w:cstheme="minorHAnsi"/>
          <w:iCs/>
          <w:sz w:val="24"/>
          <w:szCs w:val="24"/>
        </w:rPr>
        <w:t xml:space="preserve">ecate that occurs earlier or more persistent to that previously experienced </w:t>
      </w:r>
      <w:r w:rsidR="00B60612" w:rsidRPr="004A32A2">
        <w:rPr>
          <w:rFonts w:cstheme="minorHAnsi"/>
          <w:iCs/>
          <w:sz w:val="24"/>
          <w:szCs w:val="24"/>
        </w:rPr>
        <w:fldChar w:fldCharType="begin"/>
      </w:r>
      <w:r w:rsidR="00D31CBC">
        <w:rPr>
          <w:rFonts w:cstheme="minorHAnsi"/>
          <w:iCs/>
          <w:sz w:val="24"/>
          <w:szCs w:val="24"/>
        </w:rPr>
        <w:instrText xml:space="preserve"> ADDIN ZOTERO_ITEM CSL_CITATION {"citationID":"a241imefrpp","properties":{"formattedCitation":"(1)","plainCitation":"(1)","noteIndex":0},"citationItems":[{"id":343,"uris":["http://zotero.org/users/local/0NzdD9TR/items/MSFRYJTR"],"uri":["http://zotero.org/users/local/0NzdD9TR/items/MSFRYJTR"],"itemData":{"id":343,"type":"article-journal","title":"An International Urogynecological Association (IUGA)/International Continence Society (ICS) joint report on the terminology for female pelvic floor dysfunction","container-title":"Neurourology and Urodynamics","page":"4-20","volume":"29","issue":"1","source":"PubMed","abstract":"INTRODUCTION: Next to existing terminology of the lower urinary tract, due to its increasing complexity, the terminology for pelvic floor dysfunction in women may be better updated by a female-specific approach and clinically based consensus report.\nMETHODS: This report combines the input of members of the Standardization and Terminology Committees of two international organizations, the International Urogynecological Association (IUGA), and the International Continence Society (ICS), assisted at intervals by many external referees. Appropriate core clinical categories and a subclassification were developed to give an alphanumeric coding to each definition. An extensive process of 15 rounds of internal and external review was developed to exhaustively examine each definition, with decision-making by collective opinion (consensus).\nRESULTS: A terminology report for female pelvic floor dysfunction, encompassing over 250 separate definitions, has been developed. It is clinically based with the six most common diagnoses defined. Clarity and user-friendliness have been key aims to make it interpretable by practitioners and trainees in all the different specialty groups involved in female pelvic floor dysfunction. Female-specific imaging (ultrasound, radiology, and MRI) has been a major addition while appropriate figures have been included to supplement and help clarify the text. Ongoing review is not only anticipated but will be required to keep the document updated and as widely acceptable as possible.\nCONCLUSION: A consensus-based terminology report for female pelvic floor dysfunction has been produced aimed at being a significant aid to clinical practice and a stimulus for research.","DOI":"10.1002/nau.20798","ISSN":"1520-6777","note":"PMID: 19941278","journalAbbreviation":"Neurourol. Urodyn.","language":"eng","author":[{"family":"Haylen","given":"Bernard T."},{"family":"Ridder","given":"Dirk","non-dropping-particle":"de"},{"family":"Freeman","given":"Robert M."},{"family":"Swift","given":"Steven E."},{"family":"Berghmans","given":"Bary"},{"family":"Lee","given":"Joseph"},{"family":"Monga","given":"Ash"},{"family":"Petri","given":"Eckhard"},{"family":"Rizk","given":"Diaa E."},{"family":"Sand","given":"Peter K."},{"family":"Schaer","given":"Gabriel N."},{"literal":"International Urogynecological Association"},{"literal":"International Continence Society"}],"issued":{"date-parts":[["2010"]]}}}],"schema":"https://github.com/citation-style-language/schema/raw/master/csl-citation.json"} </w:instrText>
      </w:r>
      <w:r w:rsidR="00B60612" w:rsidRPr="004A32A2">
        <w:rPr>
          <w:rFonts w:cstheme="minorHAnsi"/>
          <w:iCs/>
          <w:sz w:val="24"/>
          <w:szCs w:val="24"/>
        </w:rPr>
        <w:fldChar w:fldCharType="separate"/>
      </w:r>
      <w:r w:rsidR="00D31CBC" w:rsidRPr="009F7452">
        <w:rPr>
          <w:rFonts w:ascii="Calibri" w:hAnsi="Calibri" w:cs="Calibri"/>
        </w:rPr>
        <w:t>(1)</w:t>
      </w:r>
      <w:r w:rsidR="00B60612" w:rsidRPr="004A32A2">
        <w:rPr>
          <w:rFonts w:cstheme="minorHAnsi"/>
          <w:iCs/>
          <w:sz w:val="24"/>
          <w:szCs w:val="24"/>
        </w:rPr>
        <w:fldChar w:fldCharType="end"/>
      </w:r>
      <w:r w:rsidR="00B60612" w:rsidRPr="004A32A2">
        <w:rPr>
          <w:rFonts w:cstheme="minorHAnsi"/>
          <w:iCs/>
          <w:sz w:val="24"/>
          <w:szCs w:val="24"/>
        </w:rPr>
        <w:t>.</w:t>
      </w:r>
    </w:p>
    <w:p w14:paraId="70C28286" w14:textId="1FA8E90A" w:rsidR="00B60612" w:rsidRPr="004A32A2" w:rsidRDefault="004A32A2" w:rsidP="002A6EC9">
      <w:pPr>
        <w:spacing w:line="360" w:lineRule="auto"/>
        <w:jc w:val="both"/>
        <w:rPr>
          <w:rFonts w:cstheme="minorHAnsi"/>
          <w:b/>
          <w:bCs/>
          <w:iCs/>
          <w:sz w:val="24"/>
          <w:szCs w:val="24"/>
        </w:rPr>
      </w:pPr>
      <w:r w:rsidRPr="004A32A2">
        <w:rPr>
          <w:rFonts w:cstheme="minorHAnsi"/>
          <w:b/>
          <w:bCs/>
          <w:iCs/>
          <w:sz w:val="24"/>
          <w:szCs w:val="24"/>
        </w:rPr>
        <w:t xml:space="preserve">1.4 </w:t>
      </w:r>
      <w:r w:rsidR="00B60612" w:rsidRPr="004A32A2">
        <w:rPr>
          <w:rFonts w:cstheme="minorHAnsi"/>
          <w:b/>
          <w:bCs/>
          <w:iCs/>
          <w:sz w:val="24"/>
          <w:szCs w:val="24"/>
        </w:rPr>
        <w:t>Defaecatory symptoms and techniques</w:t>
      </w:r>
    </w:p>
    <w:p w14:paraId="71163B66" w14:textId="55399A5E" w:rsidR="00B60612" w:rsidRPr="004A32A2" w:rsidRDefault="004A32A2" w:rsidP="002A6EC9">
      <w:pPr>
        <w:spacing w:line="360" w:lineRule="auto"/>
        <w:jc w:val="both"/>
        <w:rPr>
          <w:rFonts w:cstheme="minorHAnsi"/>
          <w:iCs/>
          <w:sz w:val="24"/>
          <w:szCs w:val="24"/>
        </w:rPr>
      </w:pPr>
      <w:r w:rsidRPr="00B74675">
        <w:rPr>
          <w:rStyle w:val="Heading3Char"/>
          <w:rFonts w:asciiTheme="minorHAnsi" w:hAnsiTheme="minorHAnsi" w:cstheme="minorHAnsi"/>
          <w:b/>
          <w:bCs/>
          <w:iCs/>
        </w:rPr>
        <w:t>1.4.1</w:t>
      </w:r>
      <w:r>
        <w:rPr>
          <w:rStyle w:val="Heading3Char"/>
          <w:rFonts w:asciiTheme="minorHAnsi" w:hAnsiTheme="minorHAnsi" w:cstheme="minorHAnsi"/>
          <w:iCs/>
        </w:rPr>
        <w:t xml:space="preserve"> </w:t>
      </w:r>
      <w:r w:rsidR="00B60612" w:rsidRPr="004A32A2">
        <w:rPr>
          <w:rStyle w:val="Heading3Char"/>
          <w:rFonts w:asciiTheme="minorHAnsi" w:hAnsiTheme="minorHAnsi" w:cstheme="minorHAnsi"/>
          <w:b/>
          <w:bCs/>
          <w:iCs/>
        </w:rPr>
        <w:t>Constipation:</w:t>
      </w:r>
      <w:r w:rsidR="00B60612" w:rsidRPr="004A32A2">
        <w:rPr>
          <w:rFonts w:cstheme="minorHAnsi"/>
          <w:iCs/>
          <w:sz w:val="24"/>
          <w:szCs w:val="24"/>
        </w:rPr>
        <w:t xml:space="preserve"> </w:t>
      </w:r>
      <w:r w:rsidR="00D06A3D" w:rsidRPr="004A32A2">
        <w:rPr>
          <w:rFonts w:cstheme="minorHAnsi"/>
          <w:iCs/>
          <w:sz w:val="24"/>
          <w:szCs w:val="24"/>
        </w:rPr>
        <w:t>Complaint that the b</w:t>
      </w:r>
      <w:r w:rsidR="00B60612" w:rsidRPr="004A32A2">
        <w:rPr>
          <w:rFonts w:cstheme="minorHAnsi"/>
          <w:iCs/>
          <w:sz w:val="24"/>
          <w:szCs w:val="24"/>
        </w:rPr>
        <w:t xml:space="preserve">owel movements are infrequent and/or incomplete and/or there is a need for frequent straining or manual assistance to </w:t>
      </w:r>
      <w:r w:rsidR="000F27B6">
        <w:rPr>
          <w:rFonts w:cstheme="minorHAnsi"/>
          <w:iCs/>
          <w:sz w:val="24"/>
          <w:szCs w:val="24"/>
        </w:rPr>
        <w:t>defaecate</w:t>
      </w:r>
      <w:r w:rsidR="00E06852">
        <w:rPr>
          <w:rFonts w:cstheme="minorHAnsi"/>
          <w:iCs/>
          <w:sz w:val="24"/>
          <w:szCs w:val="24"/>
        </w:rPr>
        <w:t xml:space="preserve"> (Rome IV criteria</w:t>
      </w:r>
      <w:r w:rsidR="00B60612" w:rsidRPr="004A32A2">
        <w:rPr>
          <w:rFonts w:cstheme="minorHAnsi"/>
          <w:iCs/>
          <w:sz w:val="24"/>
          <w:szCs w:val="24"/>
        </w:rPr>
        <w:t xml:space="preserve"> </w:t>
      </w:r>
      <w:r w:rsidR="00B60612" w:rsidRPr="004A32A2">
        <w:rPr>
          <w:rFonts w:cstheme="minorHAnsi"/>
          <w:iCs/>
          <w:sz w:val="24"/>
          <w:szCs w:val="24"/>
        </w:rPr>
        <w:fldChar w:fldCharType="begin"/>
      </w:r>
      <w:r w:rsidR="00921940">
        <w:rPr>
          <w:rFonts w:cstheme="minorHAnsi"/>
          <w:iCs/>
          <w:sz w:val="24"/>
          <w:szCs w:val="24"/>
        </w:rPr>
        <w:instrText xml:space="preserve"> ADDIN ZOTERO_ITEM CSL_CITATION {"citationID":"Vjyy4gNT","properties":{"formattedCitation":"(1\\uc0\\u8211{}3)","plainCitation":"(1–3)","noteIndex":0},"citationItems":[{"id":343,"uris":["http://zotero.org/users/local/0NzdD9TR/items/MSFRYJTR"],"uri":["http://zotero.org/users/local/0NzdD9TR/items/MSFRYJTR"],"itemData":{"id":343,"type":"article-journal","title":"An International Urogynecological Association (IUGA)/International Continence Society (ICS) joint report on the terminology for female pelvic floor dysfunction","container-title":"Neurourology and Urodynamics","page":"4-20","volume":"29","issue":"1","source":"PubMed","abstract":"INTRODUCTION: Next to existing terminology of the lower urinary tract, due to its increasing complexity, the terminology for pelvic floor dysfunction in women may be better updated by a female-specific approach and clinically based consensus report.\nMETHODS: This report combines the input of members of the Standardization and Terminology Committees of two international organizations, the International Urogynecological Association (IUGA), and the International Continence Society (ICS), assisted at intervals by many external referees. Appropriate core clinical categories and a subclassification were developed to give an alphanumeric coding to each definition. An extensive process of 15 rounds of internal and external review was developed to exhaustively examine each definition, with decision-making by collective opinion (consensus).\nRESULTS: A terminology report for female pelvic floor dysfunction, encompassing over 250 separate definitions, has been developed. It is clinically based with the six most common diagnoses defined. Clarity and user-friendliness have been key aims to make it interpretable by practitioners and trainees in all the different specialty groups involved in female pelvic floor dysfunction. Female-specific imaging (ultrasound, radiology, and MRI) has been a major addition while appropriate figures have been included to supplement and help clarify the text. Ongoing review is not only anticipated but will be required to keep the document updated and as widely acceptable as possible.\nCONCLUSION: A consensus-based terminology report for female pelvic floor dysfunction has been produced aimed at being a significant aid to clinical practice and a stimulus for research.","DOI":"10.1002/nau.20798","ISSN":"1520-6777","note":"PMID: 19941278","journalAbbreviation":"Neurourol. Urodyn.","language":"eng","author":[{"family":"Haylen","given":"Bernard T."},{"family":"Ridder","given":"Dirk","non-dropping-particle":"de"},{"family":"Freeman","given":"Robert M."},{"family":"Swift","given":"Steven E."},{"family":"Berghmans","given":"Bary"},{"family":"Lee","given":"Joseph"},{"family":"Monga","given":"Ash"},{"family":"Petri","given":"Eckhard"},{"family":"Rizk","given":"Diaa E."},{"family":"Sand","given":"Peter K."},{"family":"Schaer","given":"Gabriel N."},{"literal":"International Urogynecological Association"},{"literal":"International Continence Society"}],"issued":{"date-parts":[["2010"]]}}},{"id":345,"uris":["http://zotero.org/users/local/0NzdD9TR/items/N82CSKJM"],"uri":["http://zotero.org/users/local/0NzdD9TR/items/N82CSKJM"],"itemData":{"id":345,"type":"article-journal","title":"An International Urogynecological Association (IUGA)/International Continence Society (ICS) joint report on the terminology for female anorectal dysfunction","container-title":"Neurourology and Urodynamics","page":"10-34","volume":"36","issue":"1","source":"PubMed","abstract":"INTRODUCTION: The terminology for anorectal dysfunction in women has long been in need of a specific clinically-based Consensus Report.\nMETHODS: This Report combines the input of members of the Standardization and Terminology Committees of two International Organizations, the International Urogynecological Association (IUGA) and the International Continence Society (ICS), assisted on Committee by experts in their fields to form a Joint IUGA/ICS Working Group on Female Anorectal Terminology. Appropriate core clinical categories and sub classifications were developed to give an alphanumeric coding to each definition. An extensive process of twenty rounds of internal and external review was developed to exhaustively examine each definition, with decision-making by collective opinion (consensus).\nRESULTS: A Terminology Report for anorectal dysfunction, encompassing over 130 separate definitions, has been developed. It is clinically based with the most common diagnoses defined. Clarity and user-friendliness have been key aims to make it interpretable by practitioners and trainees in all the different specialty groups involved in female pelvic floor dysfunction. Female-specific anorectal investigations and imaging (ultrasound, radiology and MRI) has been included whilst appropriate figures have been included to supplement and help clarify the text. Interval review (5-10 years) is anticipated to keep the document updated and as widely acceptable as possible.\nCONCLUSION: A consensus-based Terminology Report for female anorectal dysfunction terminology has been produced aimed at being a significant aid to clinical practice and a stimulus for research. Neurourol. Urodynam. 36:10-34, 2017. © 2016 Wiley Periodicals, Inc., and The International Urogynecological Association.","DOI":"10.1002/nau.23055","ISSN":"1520-6777","note":"PMID: 27770550","journalAbbreviation":"Neurourol. Urodyn.","language":"eng","author":[{"family":"Sultan","given":"Abdul H."},{"family":"Monga","given":"Ash"},{"family":"Lee","given":"Joseph"},{"family":"Emmanuel","given":"Anton"},{"family":"Norton","given":"Christine"},{"family":"Santoro","given":"Giulio"},{"family":"Hull","given":"Tracy"},{"family":"Berghmans","given":"Bary"},{"family":"Brody","given":"Stuart"},{"family":"Haylen","given":"Bernard T."}],"issued":{"date-parts":[["2017"]]}}},{"id":1131,"uris":["http://zotero.org/users/local/0NzdD9TR/items/RBPCSTXF"],"uri":["http://zotero.org/users/local/0NzdD9TR/items/RBPCSTXF"],"itemData":{"id":1131,"type":"article-journal","title":"The International Continence Society (ICS) report on the terminology for adult male lower urinary tract and pelvic floor symptoms and dysfunction","container-title":"Neurourology and Urodynamics","page":"433-477","volume":"38","issue":"2","source":"PubMed","abstract":"INTRODUCTION: In the development of terminology of the lower urinary tract, due to its increasing complexity, the terminology for male lower urinary tract and pelvic floor symptoms and dysfunction needs to be updated using a male-specific approach and via a clinically-based consensus report.\nMETHODS: This report combines the input of members of the Standardisation Committee of the International Continence Society (ICS) in a Working Group with recognized experts in the field, assisted by many external referees. Appropriate core clinical categories and a subclassification were developed to give a numeric coding to each definition. An extensive process of 22 rounds of internal and external review was developed to exhaustively examine each definition, with decision-making by collective opinion (consensus).\nRESULTS: A Terminology Report for male lower urinary tract and pelvic floor symptoms and dysfunction, encompassing around 390 separate definitions/descriptors, has been developed. It is clinically-based with the most common diagnoses defined. Clarity and user-friendliness have been key aims to make it interpretable by practitioners and trainees in all the different specialty groups involved in male lower urinary tract and pelvic floor dysfunction. Male-specific imaging (ultrasound, radiology, CT, and MRI) has been a major addition whilst appropriate figures have been included to supplement and help clarify the text.\nCONCLUSIONS: A consensus-based Terminology Report for male lower urinary tract and pelvic floor symptoms and dysfunction has been produced aimed at being a significant aid to clinical practice and a stimulus for research.","DOI":"10.1002/nau.23897","ISSN":"1520-6777","note":"PMID: 30681183","journalAbbreviation":"Neurourol. Urodyn.","language":"eng","author":[{"family":"D'Ancona","given":"Carlos"},{"family":"Haylen","given":"Bernard"},{"family":"Oelke","given":"Matthias"},{"family":"Abranches-Monteiro","given":"Luis"},{"family":"Arnold","given":"Edwin"},{"family":"Goldman","given":"Howard"},{"family":"Hamid","given":"Rizwan"},{"family":"Homma","given":"Yukio"},{"family":"Marcelissen","given":"Tom"},{"family":"Rademakers","given":"Kevin"},{"family":"Schizas","given":"Alexis"},{"family":"Singla","given":"Ajay"},{"family":"Soto","given":"Irela"},{"family":"Tse","given":"Vincent"},{"family":"Wachter","given":"Stefan","non-dropping-particle":"de"},{"family":"Herschorn","given":"Sender"},{"literal":"Standardisation Steering Committee ICS and the ICS Working Group on Terminology for Male Lower Urinary Tract &amp; Pelvic Floor Symptoms and Dysfunction"}],"issued":{"date-parts":[["2019"]]}}}],"schema":"https://github.com/citation-style-language/schema/raw/master/csl-citation.json"} </w:instrText>
      </w:r>
      <w:r w:rsidR="00B60612" w:rsidRPr="004A32A2">
        <w:rPr>
          <w:rFonts w:cstheme="minorHAnsi"/>
          <w:iCs/>
          <w:sz w:val="24"/>
          <w:szCs w:val="24"/>
        </w:rPr>
        <w:fldChar w:fldCharType="separate"/>
      </w:r>
      <w:r w:rsidR="00F15714" w:rsidRPr="00F15714">
        <w:rPr>
          <w:rFonts w:ascii="Calibri" w:hAnsi="Calibri" w:cs="Calibri"/>
          <w:sz w:val="24"/>
          <w:szCs w:val="24"/>
        </w:rPr>
        <w:t>(1–3)</w:t>
      </w:r>
      <w:r w:rsidR="00B60612" w:rsidRPr="004A32A2">
        <w:rPr>
          <w:rFonts w:cstheme="minorHAnsi"/>
          <w:iCs/>
          <w:sz w:val="24"/>
          <w:szCs w:val="24"/>
        </w:rPr>
        <w:fldChar w:fldCharType="end"/>
      </w:r>
      <w:r w:rsidR="00B60612" w:rsidRPr="004A32A2">
        <w:rPr>
          <w:rFonts w:cstheme="minorHAnsi"/>
          <w:iCs/>
          <w:sz w:val="24"/>
          <w:szCs w:val="24"/>
        </w:rPr>
        <w:t xml:space="preserve">. </w:t>
      </w:r>
    </w:p>
    <w:p w14:paraId="2C81E65F" w14:textId="77777777" w:rsidR="004A32A2" w:rsidRDefault="004A32A2" w:rsidP="002A6EC9">
      <w:pPr>
        <w:spacing w:line="360" w:lineRule="auto"/>
        <w:ind w:left="720"/>
        <w:jc w:val="both"/>
        <w:rPr>
          <w:rFonts w:cstheme="minorHAnsi"/>
          <w:iCs/>
          <w:sz w:val="24"/>
          <w:szCs w:val="24"/>
        </w:rPr>
      </w:pPr>
      <w:r w:rsidRPr="00B74675">
        <w:rPr>
          <w:rStyle w:val="Heading4Char"/>
          <w:rFonts w:asciiTheme="minorHAnsi" w:hAnsiTheme="minorHAnsi" w:cstheme="minorHAnsi"/>
          <w:b/>
          <w:bCs/>
          <w:i w:val="0"/>
          <w:color w:val="auto"/>
          <w:sz w:val="24"/>
          <w:szCs w:val="24"/>
        </w:rPr>
        <w:t xml:space="preserve">1.4.1.1 </w:t>
      </w:r>
      <w:r w:rsidR="00B60612" w:rsidRPr="00B74675">
        <w:rPr>
          <w:rStyle w:val="Heading4Char"/>
          <w:rFonts w:asciiTheme="minorHAnsi" w:hAnsiTheme="minorHAnsi" w:cstheme="minorHAnsi"/>
          <w:b/>
          <w:bCs/>
          <w:i w:val="0"/>
          <w:color w:val="auto"/>
          <w:sz w:val="24"/>
          <w:szCs w:val="24"/>
        </w:rPr>
        <w:t>Slow</w:t>
      </w:r>
      <w:r w:rsidR="00B60612" w:rsidRPr="004A32A2">
        <w:rPr>
          <w:rStyle w:val="Heading4Char"/>
          <w:rFonts w:asciiTheme="minorHAnsi" w:hAnsiTheme="minorHAnsi" w:cstheme="minorHAnsi"/>
          <w:b/>
          <w:bCs/>
          <w:i w:val="0"/>
          <w:color w:val="auto"/>
          <w:sz w:val="24"/>
          <w:szCs w:val="24"/>
        </w:rPr>
        <w:t xml:space="preserve"> transit</w:t>
      </w:r>
      <w:r w:rsidR="00B60612" w:rsidRPr="004A32A2">
        <w:rPr>
          <w:rStyle w:val="Heading4Char"/>
          <w:rFonts w:asciiTheme="minorHAnsi" w:hAnsiTheme="minorHAnsi" w:cstheme="minorHAnsi"/>
          <w:i w:val="0"/>
          <w:color w:val="auto"/>
          <w:sz w:val="24"/>
          <w:szCs w:val="24"/>
        </w:rPr>
        <w:t>:</w:t>
      </w:r>
      <w:r w:rsidR="00B60612" w:rsidRPr="004A32A2">
        <w:rPr>
          <w:rFonts w:cstheme="minorHAnsi"/>
          <w:iCs/>
          <w:sz w:val="24"/>
          <w:szCs w:val="24"/>
        </w:rPr>
        <w:t xml:space="preserve"> Infrequent and/or hard bowel motions due to a delay in transit of bowel contents to reach the rectum.</w:t>
      </w:r>
    </w:p>
    <w:p w14:paraId="135EBAA0" w14:textId="5B986BD3" w:rsidR="004831CD" w:rsidRPr="00C657E1" w:rsidRDefault="004A32A2" w:rsidP="002A6EC9">
      <w:pPr>
        <w:spacing w:line="360" w:lineRule="auto"/>
        <w:ind w:left="720"/>
        <w:jc w:val="both"/>
        <w:rPr>
          <w:rFonts w:cstheme="minorHAnsi"/>
          <w:iCs/>
          <w:sz w:val="24"/>
          <w:szCs w:val="24"/>
        </w:rPr>
      </w:pPr>
      <w:r w:rsidRPr="00B74675">
        <w:rPr>
          <w:rStyle w:val="Heading4Char"/>
          <w:rFonts w:asciiTheme="minorHAnsi" w:hAnsiTheme="minorHAnsi" w:cstheme="minorHAnsi"/>
          <w:b/>
          <w:bCs/>
          <w:i w:val="0"/>
          <w:color w:val="auto"/>
          <w:sz w:val="24"/>
          <w:szCs w:val="24"/>
        </w:rPr>
        <w:t>1.4.1.2</w:t>
      </w:r>
      <w:r>
        <w:rPr>
          <w:rStyle w:val="Heading4Char"/>
          <w:rFonts w:asciiTheme="minorHAnsi" w:hAnsiTheme="minorHAnsi" w:cstheme="minorHAnsi"/>
          <w:i w:val="0"/>
          <w:color w:val="auto"/>
          <w:sz w:val="24"/>
          <w:szCs w:val="24"/>
        </w:rPr>
        <w:t xml:space="preserve"> </w:t>
      </w:r>
      <w:r w:rsidR="00B60612" w:rsidRPr="004A32A2">
        <w:rPr>
          <w:rStyle w:val="Heading4Char"/>
          <w:rFonts w:asciiTheme="minorHAnsi" w:hAnsiTheme="minorHAnsi" w:cstheme="minorHAnsi"/>
          <w:b/>
          <w:bCs/>
          <w:i w:val="0"/>
          <w:color w:val="auto"/>
          <w:sz w:val="24"/>
          <w:szCs w:val="24"/>
        </w:rPr>
        <w:t>Obstructed def</w:t>
      </w:r>
      <w:r w:rsidR="00C453F4">
        <w:rPr>
          <w:rStyle w:val="Heading4Char"/>
          <w:rFonts w:asciiTheme="minorHAnsi" w:hAnsiTheme="minorHAnsi" w:cstheme="minorHAnsi"/>
          <w:b/>
          <w:bCs/>
          <w:i w:val="0"/>
          <w:color w:val="auto"/>
          <w:sz w:val="24"/>
          <w:szCs w:val="24"/>
        </w:rPr>
        <w:t>a</w:t>
      </w:r>
      <w:r w:rsidR="00B60612" w:rsidRPr="004A32A2">
        <w:rPr>
          <w:rStyle w:val="Heading4Char"/>
          <w:rFonts w:asciiTheme="minorHAnsi" w:hAnsiTheme="minorHAnsi" w:cstheme="minorHAnsi"/>
          <w:b/>
          <w:bCs/>
          <w:i w:val="0"/>
          <w:color w:val="auto"/>
          <w:sz w:val="24"/>
          <w:szCs w:val="24"/>
        </w:rPr>
        <w:t>ecation:</w:t>
      </w:r>
      <w:r w:rsidR="004831CD" w:rsidRPr="004A32A2">
        <w:rPr>
          <w:rStyle w:val="Heading4Char"/>
          <w:rFonts w:asciiTheme="minorHAnsi" w:hAnsiTheme="minorHAnsi" w:cstheme="minorHAnsi"/>
          <w:i w:val="0"/>
          <w:color w:val="auto"/>
          <w:sz w:val="24"/>
          <w:szCs w:val="24"/>
        </w:rPr>
        <w:t xml:space="preserve"> </w:t>
      </w:r>
      <w:r w:rsidR="00D06A3D" w:rsidRPr="004A32A2">
        <w:rPr>
          <w:rStyle w:val="Heading4Char"/>
          <w:rFonts w:asciiTheme="minorHAnsi" w:hAnsiTheme="minorHAnsi" w:cstheme="minorHAnsi"/>
          <w:i w:val="0"/>
          <w:color w:val="auto"/>
          <w:sz w:val="24"/>
          <w:szCs w:val="24"/>
        </w:rPr>
        <w:t>Complaint of</w:t>
      </w:r>
      <w:r w:rsidR="00D06A3D" w:rsidRPr="004A32A2">
        <w:rPr>
          <w:rStyle w:val="Heading4Char"/>
          <w:rFonts w:asciiTheme="minorHAnsi" w:hAnsiTheme="minorHAnsi" w:cstheme="minorHAnsi"/>
          <w:iCs w:val="0"/>
          <w:color w:val="auto"/>
          <w:sz w:val="24"/>
          <w:szCs w:val="24"/>
        </w:rPr>
        <w:t xml:space="preserve"> </w:t>
      </w:r>
      <w:r w:rsidR="004831CD" w:rsidRPr="004A32A2">
        <w:rPr>
          <w:rFonts w:cstheme="minorHAnsi"/>
          <w:iCs/>
          <w:sz w:val="24"/>
          <w:szCs w:val="24"/>
        </w:rPr>
        <w:t>incomplete evacuation of f</w:t>
      </w:r>
      <w:r w:rsidR="000F27B6">
        <w:rPr>
          <w:rFonts w:cstheme="minorHAnsi"/>
          <w:iCs/>
          <w:sz w:val="24"/>
          <w:szCs w:val="24"/>
        </w:rPr>
        <w:t>a</w:t>
      </w:r>
      <w:r w:rsidR="004831CD" w:rsidRPr="004A32A2">
        <w:rPr>
          <w:rFonts w:cstheme="minorHAnsi"/>
          <w:iCs/>
          <w:sz w:val="24"/>
          <w:szCs w:val="24"/>
        </w:rPr>
        <w:t xml:space="preserve">ecal contents from rectum due to physical </w:t>
      </w:r>
      <w:r w:rsidR="00D13DEB">
        <w:rPr>
          <w:rFonts w:cstheme="minorHAnsi"/>
          <w:iCs/>
          <w:sz w:val="24"/>
          <w:szCs w:val="24"/>
        </w:rPr>
        <w:t xml:space="preserve">or functional blockage, preventing evacuation of the </w:t>
      </w:r>
      <w:r w:rsidR="000F27B6">
        <w:rPr>
          <w:rFonts w:cstheme="minorHAnsi"/>
          <w:iCs/>
          <w:sz w:val="24"/>
          <w:szCs w:val="24"/>
        </w:rPr>
        <w:t>faecal</w:t>
      </w:r>
      <w:r w:rsidR="00D13DEB">
        <w:rPr>
          <w:rFonts w:cstheme="minorHAnsi"/>
          <w:iCs/>
          <w:sz w:val="24"/>
          <w:szCs w:val="24"/>
        </w:rPr>
        <w:t xml:space="preserve"> stream</w:t>
      </w:r>
      <w:r w:rsidR="004831CD" w:rsidRPr="004A32A2">
        <w:rPr>
          <w:rFonts w:cstheme="minorHAnsi"/>
          <w:iCs/>
          <w:sz w:val="24"/>
          <w:szCs w:val="24"/>
        </w:rPr>
        <w:t xml:space="preserve"> during def</w:t>
      </w:r>
      <w:r w:rsidR="00C453F4">
        <w:rPr>
          <w:rFonts w:cstheme="minorHAnsi"/>
          <w:iCs/>
          <w:sz w:val="24"/>
          <w:szCs w:val="24"/>
        </w:rPr>
        <w:t>a</w:t>
      </w:r>
      <w:r w:rsidR="004831CD" w:rsidRPr="004A32A2">
        <w:rPr>
          <w:rFonts w:cstheme="minorHAnsi"/>
          <w:iCs/>
          <w:sz w:val="24"/>
          <w:szCs w:val="24"/>
        </w:rPr>
        <w:t>ecation attempts</w:t>
      </w:r>
      <w:r w:rsidR="00C657E1">
        <w:rPr>
          <w:rFonts w:cstheme="minorHAnsi"/>
          <w:iCs/>
          <w:sz w:val="24"/>
          <w:szCs w:val="24"/>
        </w:rPr>
        <w:t>.</w:t>
      </w:r>
      <w:r w:rsidR="00C657E1" w:rsidRPr="00C657E1">
        <w:rPr>
          <w:rStyle w:val="Heading4Char"/>
          <w:rFonts w:asciiTheme="minorHAnsi" w:hAnsiTheme="minorHAnsi" w:cstheme="minorHAnsi"/>
          <w:b/>
          <w:bCs/>
          <w:color w:val="auto"/>
          <w:sz w:val="24"/>
          <w:szCs w:val="24"/>
        </w:rPr>
        <w:t xml:space="preserve"> </w:t>
      </w:r>
      <w:r w:rsidR="00C657E1" w:rsidRPr="00C657E1">
        <w:rPr>
          <w:rStyle w:val="Heading4Char"/>
          <w:rFonts w:asciiTheme="minorHAnsi" w:hAnsiTheme="minorHAnsi" w:cstheme="minorHAnsi"/>
          <w:color w:val="auto"/>
          <w:sz w:val="24"/>
          <w:szCs w:val="24"/>
        </w:rPr>
        <w:t>CHANGED</w:t>
      </w:r>
    </w:p>
    <w:p w14:paraId="2A4B2B22" w14:textId="5A8E90C6" w:rsidR="00B60612" w:rsidRPr="004A32A2" w:rsidRDefault="004A32A2" w:rsidP="002A6EC9">
      <w:pPr>
        <w:spacing w:line="360" w:lineRule="auto"/>
        <w:jc w:val="both"/>
        <w:rPr>
          <w:rFonts w:cstheme="minorHAnsi"/>
          <w:iCs/>
          <w:sz w:val="24"/>
          <w:szCs w:val="24"/>
        </w:rPr>
      </w:pPr>
      <w:r w:rsidRPr="00B74675">
        <w:rPr>
          <w:rStyle w:val="Heading3Char"/>
          <w:rFonts w:asciiTheme="minorHAnsi" w:hAnsiTheme="minorHAnsi" w:cstheme="minorHAnsi"/>
          <w:b/>
          <w:bCs/>
          <w:iCs/>
        </w:rPr>
        <w:t>1.4.2</w:t>
      </w:r>
      <w:r>
        <w:rPr>
          <w:rStyle w:val="Heading3Char"/>
          <w:rFonts w:asciiTheme="minorHAnsi" w:hAnsiTheme="minorHAnsi" w:cstheme="minorHAnsi"/>
          <w:iCs/>
        </w:rPr>
        <w:t xml:space="preserve"> </w:t>
      </w:r>
      <w:r w:rsidR="00B60612" w:rsidRPr="004A32A2">
        <w:rPr>
          <w:rStyle w:val="Heading3Char"/>
          <w:rFonts w:asciiTheme="minorHAnsi" w:hAnsiTheme="minorHAnsi" w:cstheme="minorHAnsi"/>
          <w:b/>
          <w:bCs/>
          <w:iCs/>
        </w:rPr>
        <w:t>Def</w:t>
      </w:r>
      <w:r w:rsidR="00260547">
        <w:rPr>
          <w:rStyle w:val="Heading3Char"/>
          <w:rFonts w:asciiTheme="minorHAnsi" w:hAnsiTheme="minorHAnsi" w:cstheme="minorHAnsi"/>
          <w:b/>
          <w:bCs/>
          <w:iCs/>
        </w:rPr>
        <w:t>a</w:t>
      </w:r>
      <w:r w:rsidR="00B60612" w:rsidRPr="004A32A2">
        <w:rPr>
          <w:rStyle w:val="Heading3Char"/>
          <w:rFonts w:asciiTheme="minorHAnsi" w:hAnsiTheme="minorHAnsi" w:cstheme="minorHAnsi"/>
          <w:b/>
          <w:bCs/>
          <w:iCs/>
        </w:rPr>
        <w:t>ecatory difficulty:</w:t>
      </w:r>
      <w:r w:rsidR="00B60612" w:rsidRPr="004A32A2">
        <w:rPr>
          <w:rFonts w:cstheme="minorHAnsi"/>
          <w:iCs/>
          <w:sz w:val="24"/>
          <w:szCs w:val="24"/>
        </w:rPr>
        <w:t xml:space="preserve"> </w:t>
      </w:r>
      <w:r w:rsidR="00AF48FD" w:rsidRPr="004A32A2">
        <w:rPr>
          <w:rFonts w:cstheme="minorHAnsi"/>
          <w:iCs/>
          <w:sz w:val="24"/>
          <w:szCs w:val="24"/>
        </w:rPr>
        <w:t>Complaint of d</w:t>
      </w:r>
      <w:r w:rsidR="00B60612" w:rsidRPr="004A32A2">
        <w:rPr>
          <w:rFonts w:cstheme="minorHAnsi"/>
          <w:iCs/>
          <w:sz w:val="24"/>
          <w:szCs w:val="24"/>
        </w:rPr>
        <w:t xml:space="preserve">ifficulty in evacuation, would include obstructive defaecation and constipation </w:t>
      </w:r>
      <w:r w:rsidR="00B60612" w:rsidRPr="004A32A2">
        <w:rPr>
          <w:rFonts w:cstheme="minorHAnsi"/>
          <w:iCs/>
          <w:sz w:val="24"/>
          <w:szCs w:val="24"/>
        </w:rPr>
        <w:fldChar w:fldCharType="begin"/>
      </w:r>
      <w:r w:rsidR="00D31CBC">
        <w:rPr>
          <w:rFonts w:cstheme="minorHAnsi"/>
          <w:iCs/>
          <w:sz w:val="24"/>
          <w:szCs w:val="24"/>
        </w:rPr>
        <w:instrText xml:space="preserve"> ADDIN ZOTERO_ITEM CSL_CITATION {"citationID":"a2lmhl850st","properties":{"formattedCitation":"(2)","plainCitation":"(2)","noteIndex":0},"citationItems":[{"id":345,"uris":["http://zotero.org/users/local/0NzdD9TR/items/N82CSKJM"],"uri":["http://zotero.org/users/local/0NzdD9TR/items/N82CSKJM"],"itemData":{"id":345,"type":"article-journal","title":"An International Urogynecological Association (IUGA)/International Continence Society (ICS) joint report on the terminology for female anorectal dysfunction","container-title":"Neurourology and Urodynamics","page":"10-34","volume":"36","issue":"1","source":"PubMed","abstract":"INTRODUCTION: The terminology for anorectal dysfunction in women has long been in need of a specific clinically-based Consensus Report.\nMETHODS: This Report combines the input of members of the Standardization and Terminology Committees of two International Organizations, the International Urogynecological Association (IUGA) and the International Continence Society (ICS), assisted on Committee by experts in their fields to form a Joint IUGA/ICS Working Group on Female Anorectal Terminology. Appropriate core clinical categories and sub classifications were developed to give an alphanumeric coding to each definition. An extensive process of twenty rounds of internal and external review was developed to exhaustively examine each definition, with decision-making by collective opinion (consensus).\nRESULTS: A Terminology Report for anorectal dysfunction, encompassing over 130 separate definitions, has been developed. It is clinically based with the most common diagnoses defined. Clarity and user-friendliness have been key aims to make it interpretable by practitioners and trainees in all the different specialty groups involved in female pelvic floor dysfunction. Female-specific anorectal investigations and imaging (ultrasound, radiology and MRI) has been included whilst appropriate figures have been included to supplement and help clarify the text. Interval review (5-10 years) is anticipated to keep the document updated and as widely acceptable as possible.\nCONCLUSION: A consensus-based Terminology Report for female anorectal dysfunction terminology has been produced aimed at being a significant aid to clinical practice and a stimulus for research. Neurourol. Urodynam. 36:10-34, 2017. © 2016 Wiley Periodicals, Inc., and The International Urogynecological Association.","DOI":"10.1002/nau.23055","ISSN":"1520-6777","note":"PMID: 27770550","journalAbbreviation":"Neurourol. Urodyn.","language":"eng","author":[{"family":"Sultan","given":"Abdul H."},{"family":"Monga","given":"Ash"},{"family":"Lee","given":"Joseph"},{"family":"Emmanuel","given":"Anton"},{"family":"Norton","given":"Christine"},{"family":"Santoro","given":"Giulio"},{"family":"Hull","given":"Tracy"},{"family":"Berghmans","given":"Bary"},{"family":"Brody","given":"Stuart"},{"family":"Haylen","given":"Bernard T."}],"issued":{"date-parts":[["2017"]]}}}],"schema":"https://github.com/citation-style-language/schema/raw/master/csl-citation.json"} </w:instrText>
      </w:r>
      <w:r w:rsidR="00B60612" w:rsidRPr="004A32A2">
        <w:rPr>
          <w:rFonts w:cstheme="minorHAnsi"/>
          <w:iCs/>
          <w:sz w:val="24"/>
          <w:szCs w:val="24"/>
        </w:rPr>
        <w:fldChar w:fldCharType="separate"/>
      </w:r>
      <w:r w:rsidR="00D31CBC" w:rsidRPr="009F7452">
        <w:rPr>
          <w:rFonts w:ascii="Calibri" w:hAnsi="Calibri" w:cs="Calibri"/>
        </w:rPr>
        <w:t>(2)</w:t>
      </w:r>
      <w:r w:rsidR="00B60612" w:rsidRPr="004A32A2">
        <w:rPr>
          <w:rFonts w:cstheme="minorHAnsi"/>
          <w:iCs/>
          <w:sz w:val="24"/>
          <w:szCs w:val="24"/>
        </w:rPr>
        <w:fldChar w:fldCharType="end"/>
      </w:r>
      <w:r w:rsidR="004831CD" w:rsidRPr="004A32A2">
        <w:rPr>
          <w:rFonts w:cstheme="minorHAnsi"/>
          <w:iCs/>
          <w:sz w:val="24"/>
          <w:szCs w:val="24"/>
        </w:rPr>
        <w:t xml:space="preserve"> and functional bowel disorders</w:t>
      </w:r>
      <w:r w:rsidR="00B60612" w:rsidRPr="004A32A2">
        <w:rPr>
          <w:rFonts w:cstheme="minorHAnsi"/>
          <w:iCs/>
          <w:sz w:val="24"/>
          <w:szCs w:val="24"/>
        </w:rPr>
        <w:t>.</w:t>
      </w:r>
      <w:r w:rsidR="00C657E1">
        <w:rPr>
          <w:rFonts w:cstheme="minorHAnsi"/>
          <w:iCs/>
          <w:sz w:val="24"/>
          <w:szCs w:val="24"/>
        </w:rPr>
        <w:t xml:space="preserve"> </w:t>
      </w:r>
      <w:r w:rsidR="00C657E1" w:rsidRPr="00C657E1">
        <w:rPr>
          <w:rFonts w:cstheme="minorHAnsi"/>
          <w:i/>
          <w:sz w:val="24"/>
          <w:szCs w:val="24"/>
        </w:rPr>
        <w:t>NEW</w:t>
      </w:r>
    </w:p>
    <w:p w14:paraId="20C2813C" w14:textId="2B6FFE88" w:rsidR="00B60612" w:rsidRPr="004A32A2" w:rsidRDefault="004A32A2" w:rsidP="002A6EC9">
      <w:pPr>
        <w:spacing w:line="360" w:lineRule="auto"/>
        <w:jc w:val="both"/>
        <w:rPr>
          <w:rFonts w:cstheme="minorHAnsi"/>
          <w:iCs/>
          <w:sz w:val="24"/>
          <w:szCs w:val="24"/>
        </w:rPr>
      </w:pPr>
      <w:r w:rsidRPr="00B74675">
        <w:rPr>
          <w:rStyle w:val="Heading3Char"/>
          <w:rFonts w:asciiTheme="minorHAnsi" w:hAnsiTheme="minorHAnsi" w:cstheme="minorHAnsi"/>
          <w:b/>
          <w:bCs/>
          <w:iCs/>
        </w:rPr>
        <w:t>1.4.3</w:t>
      </w:r>
      <w:r>
        <w:rPr>
          <w:rStyle w:val="Heading3Char"/>
          <w:rFonts w:asciiTheme="minorHAnsi" w:hAnsiTheme="minorHAnsi" w:cstheme="minorHAnsi"/>
          <w:iCs/>
        </w:rPr>
        <w:t xml:space="preserve"> </w:t>
      </w:r>
      <w:r w:rsidR="00B60612" w:rsidRPr="004A32A2">
        <w:rPr>
          <w:rStyle w:val="Heading3Char"/>
          <w:rFonts w:asciiTheme="minorHAnsi" w:hAnsiTheme="minorHAnsi" w:cstheme="minorHAnsi"/>
          <w:b/>
          <w:bCs/>
          <w:iCs/>
        </w:rPr>
        <w:t>Straining to def</w:t>
      </w:r>
      <w:r w:rsidR="00260547">
        <w:rPr>
          <w:rStyle w:val="Heading3Char"/>
          <w:rFonts w:asciiTheme="minorHAnsi" w:hAnsiTheme="minorHAnsi" w:cstheme="minorHAnsi"/>
          <w:b/>
          <w:bCs/>
          <w:iCs/>
        </w:rPr>
        <w:t>a</w:t>
      </w:r>
      <w:r w:rsidR="00B60612" w:rsidRPr="004A32A2">
        <w:rPr>
          <w:rStyle w:val="Heading3Char"/>
          <w:rFonts w:asciiTheme="minorHAnsi" w:hAnsiTheme="minorHAnsi" w:cstheme="minorHAnsi"/>
          <w:b/>
          <w:bCs/>
          <w:iCs/>
        </w:rPr>
        <w:t>ecate:</w:t>
      </w:r>
      <w:r w:rsidR="00B60612" w:rsidRPr="004A32A2">
        <w:rPr>
          <w:rFonts w:cstheme="minorHAnsi"/>
          <w:iCs/>
          <w:sz w:val="24"/>
          <w:szCs w:val="24"/>
        </w:rPr>
        <w:t xml:space="preserve"> </w:t>
      </w:r>
      <w:r w:rsidR="00AF48FD" w:rsidRPr="004A32A2">
        <w:rPr>
          <w:rFonts w:cstheme="minorHAnsi"/>
          <w:iCs/>
          <w:sz w:val="24"/>
          <w:szCs w:val="24"/>
        </w:rPr>
        <w:t>Complaint of t</w:t>
      </w:r>
      <w:r w:rsidR="00B60612" w:rsidRPr="004A32A2">
        <w:rPr>
          <w:rFonts w:cstheme="minorHAnsi"/>
          <w:iCs/>
          <w:sz w:val="24"/>
          <w:szCs w:val="24"/>
        </w:rPr>
        <w:t>he need to make an intensive effort (abdominal straining or Valsalva)</w:t>
      </w:r>
      <w:r w:rsidR="00084C4F">
        <w:rPr>
          <w:rFonts w:cstheme="minorHAnsi"/>
          <w:iCs/>
          <w:sz w:val="24"/>
          <w:szCs w:val="24"/>
        </w:rPr>
        <w:t xml:space="preserve"> or to use abdominal massage</w:t>
      </w:r>
      <w:r w:rsidR="00B60612" w:rsidRPr="004A32A2">
        <w:rPr>
          <w:rFonts w:cstheme="minorHAnsi"/>
          <w:iCs/>
          <w:sz w:val="24"/>
          <w:szCs w:val="24"/>
        </w:rPr>
        <w:t xml:space="preserve"> to</w:t>
      </w:r>
      <w:r w:rsidR="00084C4F">
        <w:rPr>
          <w:rFonts w:cstheme="minorHAnsi"/>
          <w:iCs/>
          <w:sz w:val="24"/>
          <w:szCs w:val="24"/>
        </w:rPr>
        <w:t xml:space="preserve"> either</w:t>
      </w:r>
      <w:r w:rsidR="00B60612" w:rsidRPr="004A32A2">
        <w:rPr>
          <w:rFonts w:cstheme="minorHAnsi"/>
          <w:iCs/>
          <w:sz w:val="24"/>
          <w:szCs w:val="24"/>
        </w:rPr>
        <w:t xml:space="preserve"> initiate, maintain, or improve def</w:t>
      </w:r>
      <w:r w:rsidR="00C453F4">
        <w:rPr>
          <w:rFonts w:cstheme="minorHAnsi"/>
          <w:iCs/>
          <w:sz w:val="24"/>
          <w:szCs w:val="24"/>
        </w:rPr>
        <w:t>a</w:t>
      </w:r>
      <w:r w:rsidR="00B60612" w:rsidRPr="004A32A2">
        <w:rPr>
          <w:rFonts w:cstheme="minorHAnsi"/>
          <w:iCs/>
          <w:sz w:val="24"/>
          <w:szCs w:val="24"/>
        </w:rPr>
        <w:t xml:space="preserve">ecation </w:t>
      </w:r>
      <w:r w:rsidR="00B60612" w:rsidRPr="004A32A2">
        <w:rPr>
          <w:rFonts w:cstheme="minorHAnsi"/>
          <w:iCs/>
          <w:sz w:val="24"/>
          <w:szCs w:val="24"/>
        </w:rPr>
        <w:fldChar w:fldCharType="begin"/>
      </w:r>
      <w:r w:rsidR="00084C4F">
        <w:rPr>
          <w:rFonts w:cstheme="minorHAnsi"/>
          <w:iCs/>
          <w:sz w:val="24"/>
          <w:szCs w:val="24"/>
        </w:rPr>
        <w:instrText xml:space="preserve"> ADDIN ZOTERO_ITEM CSL_CITATION {"citationID":"CnGT1JX3","properties":{"formattedCitation":"(1,3)","plainCitation":"(1,3)","noteIndex":0},"citationItems":[{"id":343,"uris":["http://zotero.org/users/local/0NzdD9TR/items/MSFRYJTR"],"uri":["http://zotero.org/users/local/0NzdD9TR/items/MSFRYJTR"],"itemData":{"id":343,"type":"article-journal","title":"An International Urogynecological Association (IUGA)/International Continence Society (ICS) joint report on the terminology for female pelvic floor dysfunction","container-title":"Neurourology and Urodynamics","page":"4-20","volume":"29","issue":"1","source":"PubMed","abstract":"INTRODUCTION: Next to existing terminology of the lower urinary tract, due to its increasing complexity, the terminology for pelvic floor dysfunction in women may be better updated by a female-specific approach and clinically based consensus report.\nMETHODS: This report combines the input of members of the Standardization and Terminology Committees of two international organizations, the International Urogynecological Association (IUGA), and the International Continence Society (ICS), assisted at intervals by many external referees. Appropriate core clinical categories and a subclassification were developed to give an alphanumeric coding to each definition. An extensive process of 15 rounds of internal and external review was developed to exhaustively examine each definition, with decision-making by collective opinion (consensus).\nRESULTS: A terminology report for female pelvic floor dysfunction, encompassing over 250 separate definitions, has been developed. It is clinically based with the six most common diagnoses defined. Clarity and user-friendliness have been key aims to make it interpretable by practitioners and trainees in all the different specialty groups involved in female pelvic floor dysfunction. Female-specific imaging (ultrasound, radiology, and MRI) has been a major addition while appropriate figures have been included to supplement and help clarify the text. Ongoing review is not only anticipated but will be required to keep the document updated and as widely acceptable as possible.\nCONCLUSION: A consensus-based terminology report for female pelvic floor dysfunction has been produced aimed at being a significant aid to clinical practice and a stimulus for research.","DOI":"10.1002/nau.20798","ISSN":"1520-6777","note":"PMID: 19941278","journalAbbreviation":"Neurourol. Urodyn.","language":"eng","author":[{"family":"Haylen","given":"Bernard T."},{"family":"Ridder","given":"Dirk","non-dropping-particle":"de"},{"family":"Freeman","given":"Robert M."},{"family":"Swift","given":"Steven E."},{"family":"Berghmans","given":"Bary"},{"family":"Lee","given":"Joseph"},{"family":"Monga","given":"Ash"},{"family":"Petri","given":"Eckhard"},{"family":"Rizk","given":"Diaa E."},{"family":"Sand","given":"Peter K."},{"family":"Schaer","given":"Gabriel N."},{"literal":"International Urogynecological Association"},{"literal":"International Continence Society"}],"issued":{"date-parts":[["2010"]]}}},{"id":1131,"uris":["http://zotero.org/users/local/0NzdD9TR/items/RBPCSTXF"],"uri":["http://zotero.org/users/local/0NzdD9TR/items/RBPCSTXF"],"itemData":{"id":1131,"type":"article-journal","title":"The International Continence Society (ICS) report on the terminology for adult male lower urinary tract and pelvic floor symptoms and dysfunction","container-title":"Neurourology and Urodynamics","page":"433-477","volume":"38","issue":"2","source":"PubMed","abstract":"INTRODUCTION: In the development of terminology of the lower urinary tract, due to its increasing complexity, the terminology for male lower urinary tract and pelvic floor symptoms and dysfunction needs to be updated using a male-specific approach and via a clinically-based consensus report.\nMETHODS: This report combines the input of members of the Standardisation Committee of the International Continence Society (ICS) in a Working Group with recognized experts in the field, assisted by many external referees. Appropriate core clinical categories and a subclassification were developed to give a numeric coding to each definition. An extensive process of 22 rounds of internal and external review was developed to exhaustively examine each definition, with decision-making by collective opinion (consensus).\nRESULTS: A Terminology Report for male lower urinary tract and pelvic floor symptoms and dysfunction, encompassing around 390 separate definitions/descriptors, has been developed. It is clinically-based with the most common diagnoses defined. Clarity and user-friendliness have been key aims to make it interpretable by practitioners and trainees in all the different specialty groups involved in male lower urinary tract and pelvic floor dysfunction. Male-specific imaging (ultrasound, radiology, CT, and MRI) has been a major addition whilst appropriate figures have been included to supplement and help clarify the text.\nCONCLUSIONS: A consensus-based Terminology Report for male lower urinary tract and pelvic floor symptoms and dysfunction has been produced aimed at being a significant aid to clinical practice and a stimulus for research.","DOI":"10.1002/nau.23897","ISSN":"1520-6777","note":"PMID: 30681183","journalAbbreviation":"Neurourol. Urodyn.","language":"eng","author":[{"family":"D'Ancona","given":"Carlos"},{"family":"Haylen","given":"Bernard"},{"family":"Oelke","given":"Matthias"},{"family":"Abranches-Monteiro","given":"Luis"},{"family":"Arnold","given":"Edwin"},{"family":"Goldman","given":"Howard"},{"family":"Hamid","given":"Rizwan"},{"family":"Homma","given":"Yukio"},{"family":"Marcelissen","given":"Tom"},{"family":"Rademakers","given":"Kevin"},{"family":"Schizas","given":"Alexis"},{"family":"Singla","given":"Ajay"},{"family":"Soto","given":"Irela"},{"family":"Tse","given":"Vincent"},{"family":"Wachter","given":"Stefan","non-dropping-particle":"de"},{"family":"Herschorn","given":"Sender"},{"literal":"Standardisation Steering Committee ICS and the ICS Working Group on Terminology for Male Lower Urinary Tract &amp; Pelvic Floor Symptoms and Dysfunction"}],"issued":{"date-parts":[["2019"]]}}}],"schema":"https://github.com/citation-style-language/schema/raw/master/csl-citation.json"} </w:instrText>
      </w:r>
      <w:r w:rsidR="00B60612" w:rsidRPr="004A32A2">
        <w:rPr>
          <w:rFonts w:cstheme="minorHAnsi"/>
          <w:iCs/>
          <w:sz w:val="24"/>
          <w:szCs w:val="24"/>
        </w:rPr>
        <w:fldChar w:fldCharType="separate"/>
      </w:r>
      <w:r w:rsidR="00084C4F" w:rsidRPr="00084C4F">
        <w:rPr>
          <w:rFonts w:ascii="Calibri" w:hAnsi="Calibri" w:cs="Calibri"/>
        </w:rPr>
        <w:t>(1,3)</w:t>
      </w:r>
      <w:r w:rsidR="00B60612" w:rsidRPr="004A32A2">
        <w:rPr>
          <w:rFonts w:cstheme="minorHAnsi"/>
          <w:iCs/>
          <w:sz w:val="24"/>
          <w:szCs w:val="24"/>
        </w:rPr>
        <w:fldChar w:fldCharType="end"/>
      </w:r>
      <w:r w:rsidR="00B60612" w:rsidRPr="004A32A2">
        <w:rPr>
          <w:rFonts w:cstheme="minorHAnsi"/>
          <w:iCs/>
          <w:sz w:val="24"/>
          <w:szCs w:val="24"/>
        </w:rPr>
        <w:t xml:space="preserve">. </w:t>
      </w:r>
    </w:p>
    <w:p w14:paraId="60E49204" w14:textId="45111019" w:rsidR="00B60612" w:rsidRPr="004A32A2" w:rsidRDefault="004A32A2" w:rsidP="002A6EC9">
      <w:pPr>
        <w:spacing w:line="360" w:lineRule="auto"/>
        <w:jc w:val="both"/>
        <w:rPr>
          <w:rFonts w:cstheme="minorHAnsi"/>
          <w:iCs/>
          <w:sz w:val="24"/>
          <w:szCs w:val="24"/>
        </w:rPr>
      </w:pPr>
      <w:r w:rsidRPr="00B74675">
        <w:rPr>
          <w:rStyle w:val="Heading3Char"/>
          <w:rFonts w:asciiTheme="minorHAnsi" w:hAnsiTheme="minorHAnsi" w:cstheme="minorHAnsi"/>
          <w:b/>
          <w:bCs/>
          <w:iCs/>
        </w:rPr>
        <w:t>1.4.4</w:t>
      </w:r>
      <w:r>
        <w:rPr>
          <w:rStyle w:val="Heading3Char"/>
          <w:rFonts w:asciiTheme="minorHAnsi" w:hAnsiTheme="minorHAnsi" w:cstheme="minorHAnsi"/>
          <w:iCs/>
        </w:rPr>
        <w:t xml:space="preserve"> </w:t>
      </w:r>
      <w:r w:rsidR="00B60612" w:rsidRPr="004A32A2">
        <w:rPr>
          <w:rStyle w:val="Heading3Char"/>
          <w:rFonts w:asciiTheme="minorHAnsi" w:hAnsiTheme="minorHAnsi" w:cstheme="minorHAnsi"/>
          <w:b/>
          <w:bCs/>
          <w:iCs/>
        </w:rPr>
        <w:t>Rectal digitation:</w:t>
      </w:r>
      <w:r w:rsidR="00B60612" w:rsidRPr="004A32A2">
        <w:rPr>
          <w:rFonts w:cstheme="minorHAnsi"/>
          <w:iCs/>
          <w:sz w:val="24"/>
          <w:szCs w:val="24"/>
        </w:rPr>
        <w:t xml:space="preserve"> Use of fingers in </w:t>
      </w:r>
      <w:r w:rsidR="00E06852">
        <w:rPr>
          <w:rFonts w:cstheme="minorHAnsi"/>
          <w:iCs/>
          <w:sz w:val="24"/>
          <w:szCs w:val="24"/>
        </w:rPr>
        <w:t xml:space="preserve">the </w:t>
      </w:r>
      <w:r w:rsidR="00B60612" w:rsidRPr="004A32A2">
        <w:rPr>
          <w:rFonts w:cstheme="minorHAnsi"/>
          <w:iCs/>
          <w:sz w:val="24"/>
          <w:szCs w:val="24"/>
        </w:rPr>
        <w:t xml:space="preserve">rectum to </w:t>
      </w:r>
      <w:r w:rsidR="00E06852">
        <w:rPr>
          <w:rFonts w:cstheme="minorHAnsi"/>
          <w:iCs/>
          <w:sz w:val="24"/>
          <w:szCs w:val="24"/>
        </w:rPr>
        <w:t xml:space="preserve">manually </w:t>
      </w:r>
      <w:r w:rsidR="00B60612" w:rsidRPr="004A32A2">
        <w:rPr>
          <w:rFonts w:cstheme="minorHAnsi"/>
          <w:iCs/>
          <w:sz w:val="24"/>
          <w:szCs w:val="24"/>
        </w:rPr>
        <w:t xml:space="preserve">assist in </w:t>
      </w:r>
      <w:r w:rsidR="00E06852">
        <w:rPr>
          <w:rFonts w:cstheme="minorHAnsi"/>
          <w:iCs/>
          <w:sz w:val="24"/>
          <w:szCs w:val="24"/>
        </w:rPr>
        <w:t xml:space="preserve">the </w:t>
      </w:r>
      <w:r w:rsidR="00B60612" w:rsidRPr="004A32A2">
        <w:rPr>
          <w:rFonts w:cstheme="minorHAnsi"/>
          <w:iCs/>
          <w:sz w:val="24"/>
          <w:szCs w:val="24"/>
        </w:rPr>
        <w:t>evacuation</w:t>
      </w:r>
      <w:r w:rsidR="00E06852">
        <w:rPr>
          <w:rFonts w:cstheme="minorHAnsi"/>
          <w:iCs/>
          <w:sz w:val="24"/>
          <w:szCs w:val="24"/>
        </w:rPr>
        <w:t xml:space="preserve"> of stool contents</w:t>
      </w:r>
      <w:r w:rsidR="00B60612" w:rsidRPr="004A32A2">
        <w:rPr>
          <w:rFonts w:cstheme="minorHAnsi"/>
          <w:iCs/>
          <w:sz w:val="24"/>
          <w:szCs w:val="24"/>
        </w:rPr>
        <w:t xml:space="preserve"> </w:t>
      </w:r>
      <w:r w:rsidR="00B60612" w:rsidRPr="004A32A2">
        <w:rPr>
          <w:rFonts w:cstheme="minorHAnsi"/>
          <w:iCs/>
          <w:sz w:val="24"/>
          <w:szCs w:val="24"/>
        </w:rPr>
        <w:fldChar w:fldCharType="begin"/>
      </w:r>
      <w:r w:rsidR="00D31CBC">
        <w:rPr>
          <w:rFonts w:cstheme="minorHAnsi"/>
          <w:iCs/>
          <w:sz w:val="24"/>
          <w:szCs w:val="24"/>
        </w:rPr>
        <w:instrText xml:space="preserve"> ADDIN ZOTERO_ITEM CSL_CITATION {"citationID":"3bF1QPQe","properties":{"formattedCitation":"(2,3)","plainCitation":"(2,3)","noteIndex":0},"citationItems":[{"id":345,"uris":["http://zotero.org/users/local/0NzdD9TR/items/N82CSKJM"],"uri":["http://zotero.org/users/local/0NzdD9TR/items/N82CSKJM"],"itemData":{"id":345,"type":"article-journal","title":"An International Urogynecological Association (IUGA)/International Continence Society (ICS) joint report on the terminology for female anorectal dysfunction","container-title":"Neurourology and Urodynamics","page":"10-34","volume":"36","issue":"1","source":"PubMed","abstract":"INTRODUCTION: The terminology for anorectal dysfunction in women has long been in need of a specific clinically-based Consensus Report.\nMETHODS: This Report combines the input of members of the Standardization and Terminology Committees of two International Organizations, the International Urogynecological Association (IUGA) and the International Continence Society (ICS), assisted on Committee by experts in their fields to form a Joint IUGA/ICS Working Group on Female Anorectal Terminology. Appropriate core clinical categories and sub classifications were developed to give an alphanumeric coding to each definition. An extensive process of twenty rounds of internal and external review was developed to exhaustively examine each definition, with decision-making by collective opinion (consensus).\nRESULTS: A Terminology Report for anorectal dysfunction, encompassing over 130 separate definitions, has been developed. It is clinically based with the most common diagnoses defined. Clarity and user-friendliness have been key aims to make it interpretable by practitioners and trainees in all the different specialty groups involved in female pelvic floor dysfunction. Female-specific anorectal investigations and imaging (ultrasound, radiology and MRI) has been included whilst appropriate figures have been included to supplement and help clarify the text. Interval review (5-10 years) is anticipated to keep the document updated and as widely acceptable as possible.\nCONCLUSION: A consensus-based Terminology Report for female anorectal dysfunction terminology has been produced aimed at being a significant aid to clinical practice and a stimulus for research. Neurourol. Urodynam. 36:10-34, 2017. © 2016 Wiley Periodicals, Inc., and The International Urogynecological Association.","DOI":"10.1002/nau.23055","ISSN":"1520-6777","note":"PMID: 27770550","journalAbbreviation":"Neurourol. Urodyn.","language":"eng","author":[{"family":"Sultan","given":"Abdul H."},{"family":"Monga","given":"Ash"},{"family":"Lee","given":"Joseph"},{"family":"Emmanuel","given":"Anton"},{"family":"Norton","given":"Christine"},{"family":"Santoro","given":"Giulio"},{"family":"Hull","given":"Tracy"},{"family":"Berghmans","given":"Bary"},{"family":"Brody","given":"Stuart"},{"family":"Haylen","given":"Bernard T."}],"issued":{"date-parts":[["2017"]]}}},{"id":1131,"uris":["http://zotero.org/users/local/0NzdD9TR/items/RBPCSTXF"],"uri":["http://zotero.org/users/local/0NzdD9TR/items/RBPCSTXF"],"itemData":{"id":1131,"type":"article-journal","title":"The International Continence Society (ICS) report on the terminology for adult male lower urinary tract and pelvic floor symptoms and dysfunction","container-title":"Neurourology and Urodynamics","page":"433-477","volume":"38","issue":"2","source":"PubMed","abstract":"INTRODUCTION: In the development of terminology of the lower urinary tract, due to its increasing complexity, the terminology for male lower urinary tract and pelvic floor symptoms and dysfunction needs to be updated using a male-specific approach and via a clinically-based consensus report.\nMETHODS: This report combines the input of members of the Standardisation Committee of the International Continence Society (ICS) in a Working Group with recognized experts in the field, assisted by many external referees. Appropriate core clinical categories and a subclassification were developed to give a numeric coding to each definition. An extensive process of 22 rounds of internal and external review was developed to exhaustively examine each definition, with decision-making by collective opinion (consensus).\nRESULTS: A Terminology Report for male lower urinary tract and pelvic floor symptoms and dysfunction, encompassing around 390 separate definitions/descriptors, has been developed. It is clinically-based with the most common diagnoses defined. Clarity and user-friendliness have been key aims to make it interpretable by practitioners and trainees in all the different specialty groups involved in male lower urinary tract and pelvic floor dysfunction. Male-specific imaging (ultrasound, radiology, CT, and MRI) has been a major addition whilst appropriate figures have been included to supplement and help clarify the text.\nCONCLUSIONS: A consensus-based Terminology Report for male lower urinary tract and pelvic floor symptoms and dysfunction has been produced aimed at being a significant aid to clinical practice and a stimulus for research.","DOI":"10.1002/nau.23897","ISSN":"1520-6777","note":"PMID: 30681183","journalAbbreviation":"Neurourol. Urodyn.","language":"eng","author":[{"family":"D'Ancona","given":"Carlos"},{"family":"Haylen","given":"Bernard"},{"family":"Oelke","given":"Matthias"},{"family":"Abranches-Monteiro","given":"Luis"},{"family":"Arnold","given":"Edwin"},{"family":"Goldman","given":"Howard"},{"family":"Hamid","given":"Rizwan"},{"family":"Homma","given":"Yukio"},{"family":"Marcelissen","given":"Tom"},{"family":"Rademakers","given":"Kevin"},{"family":"Schizas","given":"Alexis"},{"family":"Singla","given":"Ajay"},{"family":"Soto","given":"Irela"},{"family":"Tse","given":"Vincent"},{"family":"Wachter","given":"Stefan","non-dropping-particle":"de"},{"family":"Herschorn","given":"Sender"},{"literal":"Standardisation Steering Committee ICS and the ICS Working Group on Terminology for Male Lower Urinary Tract &amp; Pelvic Floor Symptoms and Dysfunction"}],"issued":{"date-parts":[["2019"]]}}}],"schema":"https://github.com/citation-style-language/schema/raw/master/csl-citation.json"} </w:instrText>
      </w:r>
      <w:r w:rsidR="00B60612" w:rsidRPr="004A32A2">
        <w:rPr>
          <w:rFonts w:cstheme="minorHAnsi"/>
          <w:iCs/>
          <w:sz w:val="24"/>
          <w:szCs w:val="24"/>
        </w:rPr>
        <w:fldChar w:fldCharType="separate"/>
      </w:r>
      <w:r w:rsidR="00D31CBC" w:rsidRPr="009F7452">
        <w:rPr>
          <w:rFonts w:ascii="Calibri" w:hAnsi="Calibri" w:cs="Calibri"/>
        </w:rPr>
        <w:t>(2,3)</w:t>
      </w:r>
      <w:r w:rsidR="00B60612" w:rsidRPr="004A32A2">
        <w:rPr>
          <w:rFonts w:cstheme="minorHAnsi"/>
          <w:iCs/>
          <w:sz w:val="24"/>
          <w:szCs w:val="24"/>
        </w:rPr>
        <w:fldChar w:fldCharType="end"/>
      </w:r>
      <w:r w:rsidR="00B60612" w:rsidRPr="004A32A2">
        <w:rPr>
          <w:rFonts w:cstheme="minorHAnsi"/>
          <w:iCs/>
          <w:sz w:val="24"/>
          <w:szCs w:val="24"/>
        </w:rPr>
        <w:t xml:space="preserve">. </w:t>
      </w:r>
    </w:p>
    <w:p w14:paraId="7714090C" w14:textId="34E77947" w:rsidR="00FB7D03" w:rsidRPr="004A32A2" w:rsidRDefault="004A32A2" w:rsidP="002A6EC9">
      <w:pPr>
        <w:spacing w:line="360" w:lineRule="auto"/>
        <w:jc w:val="both"/>
        <w:rPr>
          <w:rFonts w:cstheme="minorHAnsi"/>
          <w:iCs/>
          <w:sz w:val="24"/>
          <w:szCs w:val="24"/>
        </w:rPr>
      </w:pPr>
      <w:r w:rsidRPr="00B74675">
        <w:rPr>
          <w:rStyle w:val="Heading3Char"/>
          <w:rFonts w:asciiTheme="minorHAnsi" w:hAnsiTheme="minorHAnsi" w:cstheme="minorHAnsi"/>
          <w:b/>
          <w:bCs/>
          <w:iCs/>
        </w:rPr>
        <w:t>1.4.5</w:t>
      </w:r>
      <w:r>
        <w:rPr>
          <w:rStyle w:val="Heading3Char"/>
          <w:rFonts w:asciiTheme="minorHAnsi" w:hAnsiTheme="minorHAnsi" w:cstheme="minorHAnsi"/>
          <w:iCs/>
        </w:rPr>
        <w:t xml:space="preserve"> </w:t>
      </w:r>
      <w:r w:rsidR="00B60612" w:rsidRPr="004A32A2">
        <w:rPr>
          <w:rStyle w:val="Heading3Char"/>
          <w:rFonts w:asciiTheme="minorHAnsi" w:hAnsiTheme="minorHAnsi" w:cstheme="minorHAnsi"/>
          <w:b/>
          <w:bCs/>
          <w:iCs/>
        </w:rPr>
        <w:t>Splinting:</w:t>
      </w:r>
      <w:r w:rsidR="00B60612" w:rsidRPr="004A32A2">
        <w:rPr>
          <w:rFonts w:cstheme="minorHAnsi"/>
          <w:iCs/>
          <w:sz w:val="24"/>
          <w:szCs w:val="24"/>
        </w:rPr>
        <w:t xml:space="preserve"> Support perineum or buttocks manually (usually with thumb or fingers) to assist evacuation of stool</w:t>
      </w:r>
      <w:r w:rsidR="00E06852">
        <w:rPr>
          <w:rFonts w:cstheme="minorHAnsi"/>
          <w:iCs/>
          <w:sz w:val="24"/>
          <w:szCs w:val="24"/>
        </w:rPr>
        <w:t xml:space="preserve"> </w:t>
      </w:r>
      <w:r w:rsidR="00271B1E">
        <w:rPr>
          <w:rFonts w:cstheme="minorHAnsi"/>
          <w:iCs/>
          <w:sz w:val="24"/>
          <w:szCs w:val="24"/>
        </w:rPr>
        <w:t>contents</w:t>
      </w:r>
      <w:r w:rsidR="00B60612" w:rsidRPr="004A32A2">
        <w:rPr>
          <w:rFonts w:cstheme="minorHAnsi"/>
          <w:iCs/>
          <w:sz w:val="24"/>
          <w:szCs w:val="24"/>
        </w:rPr>
        <w:t xml:space="preserve"> </w:t>
      </w:r>
      <w:r w:rsidR="00B60612" w:rsidRPr="004A32A2">
        <w:rPr>
          <w:rFonts w:cstheme="minorHAnsi"/>
          <w:iCs/>
          <w:sz w:val="24"/>
          <w:szCs w:val="24"/>
        </w:rPr>
        <w:fldChar w:fldCharType="begin"/>
      </w:r>
      <w:r w:rsidR="00D31CBC">
        <w:rPr>
          <w:rFonts w:cstheme="minorHAnsi"/>
          <w:iCs/>
          <w:sz w:val="24"/>
          <w:szCs w:val="24"/>
        </w:rPr>
        <w:instrText xml:space="preserve"> ADDIN ZOTERO_ITEM CSL_CITATION {"citationID":"a1iih6oa6","properties":{"formattedCitation":"(2)","plainCitation":"(2)","noteIndex":0},"citationItems":[{"id":345,"uris":["http://zotero.org/users/local/0NzdD9TR/items/N82CSKJM"],"uri":["http://zotero.org/users/local/0NzdD9TR/items/N82CSKJM"],"itemData":{"id":345,"type":"article-journal","title":"An International Urogynecological Association (IUGA)/International Continence Society (ICS) joint report on the terminology for female anorectal dysfunction","container-title":"Neurourology and Urodynamics","page":"10-34","volume":"36","issue":"1","source":"PubMed","abstract":"INTRODUCTION: The terminology for anorectal dysfunction in women has long been in need of a specific clinically-based Consensus Report.\nMETHODS: This Report combines the input of members of the Standardization and Terminology Committees of two International Organizations, the International Urogynecological Association (IUGA) and the International Continence Society (ICS), assisted on Committee by experts in their fields to form a Joint IUGA/ICS Working Group on Female Anorectal Terminology. Appropriate core clinical categories and sub classifications were developed to give an alphanumeric coding to each definition. An extensive process of twenty rounds of internal and external review was developed to exhaustively examine each definition, with decision-making by collective opinion (consensus).\nRESULTS: A Terminology Report for anorectal dysfunction, encompassing over 130 separate definitions, has been developed. It is clinically based with the most common diagnoses defined. Clarity and user-friendliness have been key aims to make it interpretable by practitioners and trainees in all the different specialty groups involved in female pelvic floor dysfunction. Female-specific anorectal investigations and imaging (ultrasound, radiology and MRI) has been included whilst appropriate figures have been included to supplement and help clarify the text. Interval review (5-10 years) is anticipated to keep the document updated and as widely acceptable as possible.\nCONCLUSION: A consensus-based Terminology Report for female anorectal dysfunction terminology has been produced aimed at being a significant aid to clinical practice and a stimulus for research. Neurourol. Urodynam. 36:10-34, 2017. © 2016 Wiley Periodicals, Inc., and The International Urogynecological Association.","DOI":"10.1002/nau.23055","ISSN":"1520-6777","note":"PMID: 27770550","journalAbbreviation":"Neurourol. Urodyn.","language":"eng","author":[{"family":"Sultan","given":"Abdul H."},{"family":"Monga","given":"Ash"},{"family":"Lee","given":"Joseph"},{"family":"Emmanuel","given":"Anton"},{"family":"Norton","given":"Christine"},{"family":"Santoro","given":"Giulio"},{"family":"Hull","given":"Tracy"},{"family":"Berghmans","given":"Bary"},{"family":"Brody","given":"Stuart"},{"family":"Haylen","given":"Bernard T."}],"issued":{"date-parts":[["2017"]]}}}],"schema":"https://github.com/citation-style-language/schema/raw/master/csl-citation.json"} </w:instrText>
      </w:r>
      <w:r w:rsidR="00B60612" w:rsidRPr="004A32A2">
        <w:rPr>
          <w:rFonts w:cstheme="minorHAnsi"/>
          <w:iCs/>
          <w:sz w:val="24"/>
          <w:szCs w:val="24"/>
        </w:rPr>
        <w:fldChar w:fldCharType="separate"/>
      </w:r>
      <w:r w:rsidR="00D31CBC" w:rsidRPr="009F7452">
        <w:rPr>
          <w:rFonts w:ascii="Calibri" w:hAnsi="Calibri" w:cs="Calibri"/>
        </w:rPr>
        <w:t>(2)</w:t>
      </w:r>
      <w:r w:rsidR="00B60612" w:rsidRPr="004A32A2">
        <w:rPr>
          <w:rFonts w:cstheme="minorHAnsi"/>
          <w:iCs/>
          <w:sz w:val="24"/>
          <w:szCs w:val="24"/>
        </w:rPr>
        <w:fldChar w:fldCharType="end"/>
      </w:r>
      <w:r w:rsidR="00B60612" w:rsidRPr="004A32A2">
        <w:rPr>
          <w:rFonts w:cstheme="minorHAnsi"/>
          <w:iCs/>
          <w:sz w:val="24"/>
          <w:szCs w:val="24"/>
        </w:rPr>
        <w:t xml:space="preserve">. </w:t>
      </w:r>
    </w:p>
    <w:p w14:paraId="344C9E5E" w14:textId="2C0407CA" w:rsidR="00B60612" w:rsidRPr="004A32A2" w:rsidRDefault="004A32A2" w:rsidP="002A6EC9">
      <w:pPr>
        <w:spacing w:line="360" w:lineRule="auto"/>
        <w:jc w:val="both"/>
        <w:rPr>
          <w:rFonts w:cstheme="minorHAnsi"/>
          <w:b/>
          <w:bCs/>
          <w:iCs/>
          <w:sz w:val="24"/>
          <w:szCs w:val="24"/>
        </w:rPr>
      </w:pPr>
      <w:r w:rsidRPr="004A32A2">
        <w:rPr>
          <w:rFonts w:cstheme="minorHAnsi"/>
          <w:b/>
          <w:bCs/>
          <w:iCs/>
          <w:sz w:val="24"/>
          <w:szCs w:val="24"/>
        </w:rPr>
        <w:t xml:space="preserve">1.5 </w:t>
      </w:r>
      <w:r w:rsidR="00B60612" w:rsidRPr="004A32A2">
        <w:rPr>
          <w:rFonts w:cstheme="minorHAnsi"/>
          <w:b/>
          <w:bCs/>
          <w:iCs/>
          <w:sz w:val="24"/>
          <w:szCs w:val="24"/>
        </w:rPr>
        <w:t>Post defaecatory symptoms</w:t>
      </w:r>
    </w:p>
    <w:p w14:paraId="7A645D1A" w14:textId="2A54D2C6" w:rsidR="00B60612" w:rsidRPr="004A32A2" w:rsidRDefault="004A32A2" w:rsidP="002A6EC9">
      <w:pPr>
        <w:spacing w:line="360" w:lineRule="auto"/>
        <w:jc w:val="both"/>
        <w:rPr>
          <w:rFonts w:cstheme="minorHAnsi"/>
          <w:iCs/>
          <w:sz w:val="24"/>
          <w:szCs w:val="24"/>
        </w:rPr>
      </w:pPr>
      <w:r w:rsidRPr="00B74675">
        <w:rPr>
          <w:rStyle w:val="Heading3Char"/>
          <w:rFonts w:asciiTheme="minorHAnsi" w:hAnsiTheme="minorHAnsi" w:cstheme="minorHAnsi"/>
          <w:b/>
          <w:bCs/>
          <w:iCs/>
        </w:rPr>
        <w:lastRenderedPageBreak/>
        <w:t>1.5.1</w:t>
      </w:r>
      <w:r>
        <w:rPr>
          <w:rStyle w:val="Heading3Char"/>
          <w:rFonts w:asciiTheme="minorHAnsi" w:hAnsiTheme="minorHAnsi" w:cstheme="minorHAnsi"/>
          <w:iCs/>
        </w:rPr>
        <w:t xml:space="preserve"> </w:t>
      </w:r>
      <w:r w:rsidR="00B60612" w:rsidRPr="004A32A2">
        <w:rPr>
          <w:rStyle w:val="Heading3Char"/>
          <w:rFonts w:asciiTheme="minorHAnsi" w:hAnsiTheme="minorHAnsi" w:cstheme="minorHAnsi"/>
          <w:b/>
          <w:bCs/>
          <w:iCs/>
        </w:rPr>
        <w:t>Incomplete bowel evacuation:</w:t>
      </w:r>
      <w:r w:rsidR="00B60612" w:rsidRPr="004A32A2">
        <w:rPr>
          <w:rFonts w:cstheme="minorHAnsi"/>
          <w:iCs/>
          <w:sz w:val="24"/>
          <w:szCs w:val="24"/>
        </w:rPr>
        <w:t xml:space="preserve"> </w:t>
      </w:r>
      <w:r w:rsidR="00AF48FD" w:rsidRPr="004A32A2">
        <w:rPr>
          <w:rFonts w:cstheme="minorHAnsi"/>
          <w:iCs/>
          <w:sz w:val="24"/>
          <w:szCs w:val="24"/>
        </w:rPr>
        <w:t>Complaint of s</w:t>
      </w:r>
      <w:r w:rsidR="004831CD" w:rsidRPr="004A32A2">
        <w:rPr>
          <w:rFonts w:cstheme="minorHAnsi"/>
          <w:iCs/>
          <w:sz w:val="24"/>
          <w:szCs w:val="24"/>
        </w:rPr>
        <w:t>tool remain</w:t>
      </w:r>
      <w:r w:rsidR="00AF48FD" w:rsidRPr="004A32A2">
        <w:rPr>
          <w:rFonts w:cstheme="minorHAnsi"/>
          <w:iCs/>
          <w:sz w:val="24"/>
          <w:szCs w:val="24"/>
        </w:rPr>
        <w:t>ing</w:t>
      </w:r>
      <w:r w:rsidR="004831CD" w:rsidRPr="004A32A2">
        <w:rPr>
          <w:rFonts w:cstheme="minorHAnsi"/>
          <w:iCs/>
          <w:sz w:val="24"/>
          <w:szCs w:val="24"/>
        </w:rPr>
        <w:t xml:space="preserve"> in the rectum after defaecation and may be accompanied by the desire to </w:t>
      </w:r>
      <w:r w:rsidR="000F27B6">
        <w:rPr>
          <w:rFonts w:cstheme="minorHAnsi"/>
          <w:iCs/>
          <w:sz w:val="24"/>
          <w:szCs w:val="24"/>
        </w:rPr>
        <w:t>defaecate</w:t>
      </w:r>
      <w:r w:rsidR="004831CD" w:rsidRPr="004A32A2">
        <w:rPr>
          <w:rFonts w:cstheme="minorHAnsi"/>
          <w:iCs/>
          <w:sz w:val="24"/>
          <w:szCs w:val="24"/>
        </w:rPr>
        <w:t xml:space="preserve"> again</w:t>
      </w:r>
      <w:r w:rsidR="00C657E1">
        <w:rPr>
          <w:rFonts w:cstheme="minorHAnsi"/>
          <w:iCs/>
          <w:sz w:val="24"/>
          <w:szCs w:val="24"/>
        </w:rPr>
        <w:t xml:space="preserve">. </w:t>
      </w:r>
      <w:r w:rsidR="00C657E1" w:rsidRPr="00C657E1">
        <w:rPr>
          <w:rStyle w:val="Heading3Char"/>
          <w:rFonts w:asciiTheme="minorHAnsi" w:hAnsiTheme="minorHAnsi" w:cstheme="minorHAnsi"/>
          <w:i/>
        </w:rPr>
        <w:t>NEW</w:t>
      </w:r>
    </w:p>
    <w:p w14:paraId="7754B04B" w14:textId="7339BF59" w:rsidR="00B60612" w:rsidRPr="004A32A2" w:rsidRDefault="004A32A2" w:rsidP="002A6EC9">
      <w:pPr>
        <w:spacing w:line="360" w:lineRule="auto"/>
        <w:jc w:val="both"/>
        <w:rPr>
          <w:rFonts w:cstheme="minorHAnsi"/>
          <w:iCs/>
          <w:sz w:val="24"/>
          <w:szCs w:val="24"/>
        </w:rPr>
      </w:pPr>
      <w:r w:rsidRPr="00B74675">
        <w:rPr>
          <w:rStyle w:val="Heading3Char"/>
          <w:rFonts w:asciiTheme="minorHAnsi" w:hAnsiTheme="minorHAnsi" w:cstheme="minorHAnsi"/>
          <w:b/>
          <w:bCs/>
          <w:iCs/>
        </w:rPr>
        <w:t>1.5.2</w:t>
      </w:r>
      <w:r>
        <w:rPr>
          <w:rStyle w:val="Heading3Char"/>
          <w:rFonts w:asciiTheme="minorHAnsi" w:hAnsiTheme="minorHAnsi" w:cstheme="minorHAnsi"/>
          <w:iCs/>
        </w:rPr>
        <w:t xml:space="preserve"> </w:t>
      </w:r>
      <w:r w:rsidR="00B60612" w:rsidRPr="004A32A2">
        <w:rPr>
          <w:rStyle w:val="Heading3Char"/>
          <w:rFonts w:asciiTheme="minorHAnsi" w:hAnsiTheme="minorHAnsi" w:cstheme="minorHAnsi"/>
          <w:b/>
          <w:bCs/>
          <w:iCs/>
        </w:rPr>
        <w:t>Post def</w:t>
      </w:r>
      <w:r w:rsidR="00271B1E">
        <w:rPr>
          <w:rStyle w:val="Heading3Char"/>
          <w:rFonts w:asciiTheme="minorHAnsi" w:hAnsiTheme="minorHAnsi" w:cstheme="minorHAnsi"/>
          <w:b/>
          <w:bCs/>
          <w:iCs/>
        </w:rPr>
        <w:t>a</w:t>
      </w:r>
      <w:r w:rsidR="00B60612" w:rsidRPr="004A32A2">
        <w:rPr>
          <w:rStyle w:val="Heading3Char"/>
          <w:rFonts w:asciiTheme="minorHAnsi" w:hAnsiTheme="minorHAnsi" w:cstheme="minorHAnsi"/>
          <w:b/>
          <w:bCs/>
          <w:iCs/>
        </w:rPr>
        <w:t>ecatory soiling:</w:t>
      </w:r>
      <w:r w:rsidR="00B60612" w:rsidRPr="004A32A2">
        <w:rPr>
          <w:rFonts w:cstheme="minorHAnsi"/>
          <w:iCs/>
          <w:sz w:val="24"/>
          <w:szCs w:val="24"/>
        </w:rPr>
        <w:t xml:space="preserve"> </w:t>
      </w:r>
      <w:r w:rsidR="00AF48FD" w:rsidRPr="004A32A2">
        <w:rPr>
          <w:rFonts w:cstheme="minorHAnsi"/>
          <w:iCs/>
          <w:sz w:val="24"/>
          <w:szCs w:val="24"/>
        </w:rPr>
        <w:t>Complaint of s</w:t>
      </w:r>
      <w:r w:rsidR="00B60612" w:rsidRPr="004A32A2">
        <w:rPr>
          <w:rFonts w:cstheme="minorHAnsi"/>
          <w:iCs/>
          <w:sz w:val="24"/>
          <w:szCs w:val="24"/>
        </w:rPr>
        <w:t>oiling occurring after def</w:t>
      </w:r>
      <w:r w:rsidR="00C453F4">
        <w:rPr>
          <w:rFonts w:cstheme="minorHAnsi"/>
          <w:iCs/>
          <w:sz w:val="24"/>
          <w:szCs w:val="24"/>
        </w:rPr>
        <w:t>a</w:t>
      </w:r>
      <w:r w:rsidR="00B60612" w:rsidRPr="004A32A2">
        <w:rPr>
          <w:rFonts w:cstheme="minorHAnsi"/>
          <w:iCs/>
          <w:sz w:val="24"/>
          <w:szCs w:val="24"/>
        </w:rPr>
        <w:t xml:space="preserve">ecation </w:t>
      </w:r>
      <w:r w:rsidR="00B60612" w:rsidRPr="004A32A2">
        <w:rPr>
          <w:rFonts w:cstheme="minorHAnsi"/>
          <w:iCs/>
          <w:sz w:val="24"/>
          <w:szCs w:val="24"/>
        </w:rPr>
        <w:fldChar w:fldCharType="begin"/>
      </w:r>
      <w:r w:rsidR="00D31CBC">
        <w:rPr>
          <w:rFonts w:cstheme="minorHAnsi"/>
          <w:iCs/>
          <w:sz w:val="24"/>
          <w:szCs w:val="24"/>
        </w:rPr>
        <w:instrText xml:space="preserve"> ADDIN ZOTERO_ITEM CSL_CITATION {"citationID":"f5lcpmy8","properties":{"formattedCitation":"(2,3)","plainCitation":"(2,3)","noteIndex":0},"citationItems":[{"id":345,"uris":["http://zotero.org/users/local/0NzdD9TR/items/N82CSKJM"],"uri":["http://zotero.org/users/local/0NzdD9TR/items/N82CSKJM"],"itemData":{"id":345,"type":"article-journal","title":"An International Urogynecological Association (IUGA)/International Continence Society (ICS) joint report on the terminology for female anorectal dysfunction","container-title":"Neurourology and Urodynamics","page":"10-34","volume":"36","issue":"1","source":"PubMed","abstract":"INTRODUCTION: The terminology for anorectal dysfunction in women has long been in need of a specific clinically-based Consensus Report.\nMETHODS: This Report combines the input of members of the Standardization and Terminology Committees of two International Organizations, the International Urogynecological Association (IUGA) and the International Continence Society (ICS), assisted on Committee by experts in their fields to form a Joint IUGA/ICS Working Group on Female Anorectal Terminology. Appropriate core clinical categories and sub classifications were developed to give an alphanumeric coding to each definition. An extensive process of twenty rounds of internal and external review was developed to exhaustively examine each definition, with decision-making by collective opinion (consensus).\nRESULTS: A Terminology Report for anorectal dysfunction, encompassing over 130 separate definitions, has been developed. It is clinically based with the most common diagnoses defined. Clarity and user-friendliness have been key aims to make it interpretable by practitioners and trainees in all the different specialty groups involved in female pelvic floor dysfunction. Female-specific anorectal investigations and imaging (ultrasound, radiology and MRI) has been included whilst appropriate figures have been included to supplement and help clarify the text. Interval review (5-10 years) is anticipated to keep the document updated and as widely acceptable as possible.\nCONCLUSION: A consensus-based Terminology Report for female anorectal dysfunction terminology has been produced aimed at being a significant aid to clinical practice and a stimulus for research. Neurourol. Urodynam. 36:10-34, 2017. © 2016 Wiley Periodicals, Inc., and The International Urogynecological Association.","DOI":"10.1002/nau.23055","ISSN":"1520-6777","note":"PMID: 27770550","journalAbbreviation":"Neurourol. Urodyn.","language":"eng","author":[{"family":"Sultan","given":"Abdul H."},{"family":"Monga","given":"Ash"},{"family":"Lee","given":"Joseph"},{"family":"Emmanuel","given":"Anton"},{"family":"Norton","given":"Christine"},{"family":"Santoro","given":"Giulio"},{"family":"Hull","given":"Tracy"},{"family":"Berghmans","given":"Bary"},{"family":"Brody","given":"Stuart"},{"family":"Haylen","given":"Bernard T."}],"issued":{"date-parts":[["2017"]]}}},{"id":1131,"uris":["http://zotero.org/users/local/0NzdD9TR/items/RBPCSTXF"],"uri":["http://zotero.org/users/local/0NzdD9TR/items/RBPCSTXF"],"itemData":{"id":1131,"type":"article-journal","title":"The International Continence Society (ICS) report on the terminology for adult male lower urinary tract and pelvic floor symptoms and dysfunction","container-title":"Neurourology and Urodynamics","page":"433-477","volume":"38","issue":"2","source":"PubMed","abstract":"INTRODUCTION: In the development of terminology of the lower urinary tract, due to its increasing complexity, the terminology for male lower urinary tract and pelvic floor symptoms and dysfunction needs to be updated using a male-specific approach and via a clinically-based consensus report.\nMETHODS: This report combines the input of members of the Standardisation Committee of the International Continence Society (ICS) in a Working Group with recognized experts in the field, assisted by many external referees. Appropriate core clinical categories and a subclassification were developed to give a numeric coding to each definition. An extensive process of 22 rounds of internal and external review was developed to exhaustively examine each definition, with decision-making by collective opinion (consensus).\nRESULTS: A Terminology Report for male lower urinary tract and pelvic floor symptoms and dysfunction, encompassing around 390 separate definitions/descriptors, has been developed. It is clinically-based with the most common diagnoses defined. Clarity and user-friendliness have been key aims to make it interpretable by practitioners and trainees in all the different specialty groups involved in male lower urinary tract and pelvic floor dysfunction. Male-specific imaging (ultrasound, radiology, CT, and MRI) has been a major addition whilst appropriate figures have been included to supplement and help clarify the text.\nCONCLUSIONS: A consensus-based Terminology Report for male lower urinary tract and pelvic floor symptoms and dysfunction has been produced aimed at being a significant aid to clinical practice and a stimulus for research.","DOI":"10.1002/nau.23897","ISSN":"1520-6777","note":"PMID: 30681183","journalAbbreviation":"Neurourol. Urodyn.","language":"eng","author":[{"family":"D'Ancona","given":"Carlos"},{"family":"Haylen","given":"Bernard"},{"family":"Oelke","given":"Matthias"},{"family":"Abranches-Monteiro","given":"Luis"},{"family":"Arnold","given":"Edwin"},{"family":"Goldman","given":"Howard"},{"family":"Hamid","given":"Rizwan"},{"family":"Homma","given":"Yukio"},{"family":"Marcelissen","given":"Tom"},{"family":"Rademakers","given":"Kevin"},{"family":"Schizas","given":"Alexis"},{"family":"Singla","given":"Ajay"},{"family":"Soto","given":"Irela"},{"family":"Tse","given":"Vincent"},{"family":"Wachter","given":"Stefan","non-dropping-particle":"de"},{"family":"Herschorn","given":"Sender"},{"literal":"Standardisation Steering Committee ICS and the ICS Working Group on Terminology for Male Lower Urinary Tract &amp; Pelvic Floor Symptoms and Dysfunction"}],"issued":{"date-parts":[["2019"]]}}}],"schema":"https://github.com/citation-style-language/schema/raw/master/csl-citation.json"} </w:instrText>
      </w:r>
      <w:r w:rsidR="00B60612" w:rsidRPr="004A32A2">
        <w:rPr>
          <w:rFonts w:cstheme="minorHAnsi"/>
          <w:iCs/>
          <w:sz w:val="24"/>
          <w:szCs w:val="24"/>
        </w:rPr>
        <w:fldChar w:fldCharType="separate"/>
      </w:r>
      <w:r w:rsidR="00D31CBC" w:rsidRPr="009F7452">
        <w:rPr>
          <w:rFonts w:ascii="Calibri" w:hAnsi="Calibri" w:cs="Calibri"/>
        </w:rPr>
        <w:t>(2,3)</w:t>
      </w:r>
      <w:r w:rsidR="00B60612" w:rsidRPr="004A32A2">
        <w:rPr>
          <w:rFonts w:cstheme="minorHAnsi"/>
          <w:iCs/>
          <w:sz w:val="24"/>
          <w:szCs w:val="24"/>
        </w:rPr>
        <w:fldChar w:fldCharType="end"/>
      </w:r>
      <w:r w:rsidR="00B60612" w:rsidRPr="004A32A2">
        <w:rPr>
          <w:rFonts w:cstheme="minorHAnsi"/>
          <w:iCs/>
          <w:sz w:val="24"/>
          <w:szCs w:val="24"/>
        </w:rPr>
        <w:t xml:space="preserve">. </w:t>
      </w:r>
    </w:p>
    <w:p w14:paraId="122C34C1" w14:textId="1326C8E1" w:rsidR="00B60612" w:rsidRPr="004A32A2" w:rsidRDefault="004A32A2" w:rsidP="002A6EC9">
      <w:pPr>
        <w:spacing w:line="360" w:lineRule="auto"/>
        <w:jc w:val="both"/>
        <w:rPr>
          <w:rFonts w:cstheme="minorHAnsi"/>
          <w:iCs/>
          <w:sz w:val="24"/>
          <w:szCs w:val="24"/>
        </w:rPr>
      </w:pPr>
      <w:r w:rsidRPr="00B74675">
        <w:rPr>
          <w:rFonts w:cstheme="minorHAnsi"/>
          <w:b/>
          <w:bCs/>
          <w:iCs/>
          <w:sz w:val="24"/>
          <w:szCs w:val="24"/>
        </w:rPr>
        <w:t>1.5.3</w:t>
      </w:r>
      <w:r>
        <w:rPr>
          <w:rFonts w:cstheme="minorHAnsi"/>
          <w:iCs/>
          <w:sz w:val="24"/>
          <w:szCs w:val="24"/>
        </w:rPr>
        <w:t xml:space="preserve"> </w:t>
      </w:r>
      <w:r w:rsidR="00B60612" w:rsidRPr="004A32A2">
        <w:rPr>
          <w:rFonts w:cstheme="minorHAnsi"/>
          <w:b/>
          <w:bCs/>
          <w:iCs/>
          <w:sz w:val="24"/>
          <w:szCs w:val="24"/>
        </w:rPr>
        <w:t xml:space="preserve">Anorectal </w:t>
      </w:r>
      <w:r w:rsidR="00AF48FD" w:rsidRPr="004A32A2">
        <w:rPr>
          <w:rFonts w:cstheme="minorHAnsi"/>
          <w:b/>
          <w:bCs/>
          <w:iCs/>
          <w:sz w:val="24"/>
          <w:szCs w:val="24"/>
        </w:rPr>
        <w:t>prolapse:</w:t>
      </w:r>
      <w:r w:rsidR="00AF48FD" w:rsidRPr="004A32A2">
        <w:rPr>
          <w:rFonts w:cstheme="minorHAnsi"/>
          <w:iCs/>
          <w:sz w:val="24"/>
          <w:szCs w:val="24"/>
        </w:rPr>
        <w:t xml:space="preserve"> Complaint of external protrusion,</w:t>
      </w:r>
      <w:r>
        <w:rPr>
          <w:rFonts w:cstheme="minorHAnsi"/>
          <w:iCs/>
          <w:sz w:val="24"/>
          <w:szCs w:val="24"/>
        </w:rPr>
        <w:t xml:space="preserve"> </w:t>
      </w:r>
      <w:r w:rsidR="00B60612" w:rsidRPr="004A32A2">
        <w:rPr>
          <w:rFonts w:cstheme="minorHAnsi"/>
          <w:iCs/>
          <w:sz w:val="24"/>
          <w:szCs w:val="24"/>
        </w:rPr>
        <w:t>“bulge” or “something coming down”</w:t>
      </w:r>
      <w:r w:rsidR="00AF48FD" w:rsidRPr="004A32A2">
        <w:rPr>
          <w:rFonts w:cstheme="minorHAnsi"/>
          <w:iCs/>
          <w:sz w:val="24"/>
          <w:szCs w:val="24"/>
        </w:rPr>
        <w:t>,</w:t>
      </w:r>
      <w:r w:rsidR="00B60612" w:rsidRPr="004A32A2">
        <w:rPr>
          <w:rFonts w:cstheme="minorHAnsi"/>
          <w:iCs/>
          <w:sz w:val="24"/>
          <w:szCs w:val="24"/>
        </w:rPr>
        <w:t xml:space="preserve"> towards or through the anus/rectum. The man may either feel the bulge by direct palpation or see it with a mirror </w:t>
      </w:r>
      <w:r w:rsidR="00B60612" w:rsidRPr="004A32A2">
        <w:rPr>
          <w:rFonts w:cstheme="minorHAnsi"/>
          <w:iCs/>
          <w:sz w:val="24"/>
          <w:szCs w:val="24"/>
        </w:rPr>
        <w:fldChar w:fldCharType="begin"/>
      </w:r>
      <w:r w:rsidR="00D31CBC">
        <w:rPr>
          <w:rFonts w:cstheme="minorHAnsi"/>
          <w:iCs/>
          <w:sz w:val="24"/>
          <w:szCs w:val="24"/>
        </w:rPr>
        <w:instrText xml:space="preserve"> ADDIN ZOTERO_ITEM CSL_CITATION {"citationID":"a12r3drv02m","properties":{"formattedCitation":"(2)","plainCitation":"(2)","noteIndex":0},"citationItems":[{"id":345,"uris":["http://zotero.org/users/local/0NzdD9TR/items/N82CSKJM"],"uri":["http://zotero.org/users/local/0NzdD9TR/items/N82CSKJM"],"itemData":{"id":345,"type":"article-journal","title":"An International Urogynecological Association (IUGA)/International Continence Society (ICS) joint report on the terminology for female anorectal dysfunction","container-title":"Neurourology and Urodynamics","page":"10-34","volume":"36","issue":"1","source":"PubMed","abstract":"INTRODUCTION: The terminology for anorectal dysfunction in women has long been in need of a specific clinically-based Consensus Report.\nMETHODS: This Report combines the input of members of the Standardization and Terminology Committees of two International Organizations, the International Urogynecological Association (IUGA) and the International Continence Society (ICS), assisted on Committee by experts in their fields to form a Joint IUGA/ICS Working Group on Female Anorectal Terminology. Appropriate core clinical categories and sub classifications were developed to give an alphanumeric coding to each definition. An extensive process of twenty rounds of internal and external review was developed to exhaustively examine each definition, with decision-making by collective opinion (consensus).\nRESULTS: A Terminology Report for anorectal dysfunction, encompassing over 130 separate definitions, has been developed. It is clinically based with the most common diagnoses defined. Clarity and user-friendliness have been key aims to make it interpretable by practitioners and trainees in all the different specialty groups involved in female pelvic floor dysfunction. Female-specific anorectal investigations and imaging (ultrasound, radiology and MRI) has been included whilst appropriate figures have been included to supplement and help clarify the text. Interval review (5-10 years) is anticipated to keep the document updated and as widely acceptable as possible.\nCONCLUSION: A consensus-based Terminology Report for female anorectal dysfunction terminology has been produced aimed at being a significant aid to clinical practice and a stimulus for research. Neurourol. Urodynam. 36:10-34, 2017. © 2016 Wiley Periodicals, Inc., and The International Urogynecological Association.","DOI":"10.1002/nau.23055","ISSN":"1520-6777","note":"PMID: 27770550","journalAbbreviation":"Neurourol. Urodyn.","language":"eng","author":[{"family":"Sultan","given":"Abdul H."},{"family":"Monga","given":"Ash"},{"family":"Lee","given":"Joseph"},{"family":"Emmanuel","given":"Anton"},{"family":"Norton","given":"Christine"},{"family":"Santoro","given":"Giulio"},{"family":"Hull","given":"Tracy"},{"family":"Berghmans","given":"Bary"},{"family":"Brody","given":"Stuart"},{"family":"Haylen","given":"Bernard T."}],"issued":{"date-parts":[["2017"]]}}}],"schema":"https://github.com/citation-style-language/schema/raw/master/csl-citation.json"} </w:instrText>
      </w:r>
      <w:r w:rsidR="00B60612" w:rsidRPr="004A32A2">
        <w:rPr>
          <w:rFonts w:cstheme="minorHAnsi"/>
          <w:iCs/>
          <w:sz w:val="24"/>
          <w:szCs w:val="24"/>
        </w:rPr>
        <w:fldChar w:fldCharType="separate"/>
      </w:r>
      <w:r w:rsidR="00D31CBC" w:rsidRPr="009F7452">
        <w:rPr>
          <w:rFonts w:ascii="Calibri" w:hAnsi="Calibri" w:cs="Calibri"/>
        </w:rPr>
        <w:t>(2)</w:t>
      </w:r>
      <w:r w:rsidR="00B60612" w:rsidRPr="004A32A2">
        <w:rPr>
          <w:rFonts w:cstheme="minorHAnsi"/>
          <w:iCs/>
          <w:sz w:val="24"/>
          <w:szCs w:val="24"/>
        </w:rPr>
        <w:fldChar w:fldCharType="end"/>
      </w:r>
      <w:r w:rsidR="00616CC2" w:rsidRPr="004A32A2">
        <w:rPr>
          <w:rFonts w:cstheme="minorHAnsi"/>
          <w:iCs/>
          <w:sz w:val="24"/>
          <w:szCs w:val="24"/>
        </w:rPr>
        <w:t xml:space="preserve"> (</w:t>
      </w:r>
      <w:r w:rsidR="00D13DEB">
        <w:rPr>
          <w:rFonts w:cstheme="minorHAnsi"/>
          <w:iCs/>
          <w:sz w:val="24"/>
          <w:szCs w:val="24"/>
        </w:rPr>
        <w:t xml:space="preserve">examination is required to </w:t>
      </w:r>
      <w:r w:rsidR="00616CC2" w:rsidRPr="004A32A2">
        <w:rPr>
          <w:rFonts w:cstheme="minorHAnsi"/>
          <w:iCs/>
          <w:sz w:val="24"/>
          <w:szCs w:val="24"/>
        </w:rPr>
        <w:t>differentiat</w:t>
      </w:r>
      <w:r w:rsidR="00D13DEB">
        <w:rPr>
          <w:rFonts w:cstheme="minorHAnsi"/>
          <w:iCs/>
          <w:sz w:val="24"/>
          <w:szCs w:val="24"/>
        </w:rPr>
        <w:t>e</w:t>
      </w:r>
      <w:r w:rsidR="00616CC2" w:rsidRPr="004A32A2">
        <w:rPr>
          <w:rFonts w:cstheme="minorHAnsi"/>
          <w:iCs/>
          <w:sz w:val="24"/>
          <w:szCs w:val="24"/>
        </w:rPr>
        <w:t xml:space="preserve"> between rectal mucosal prolapse and full thickness rectal wall prolapse </w:t>
      </w:r>
      <w:r w:rsidR="00D13DEB">
        <w:rPr>
          <w:rFonts w:cstheme="minorHAnsi"/>
          <w:iCs/>
          <w:sz w:val="24"/>
          <w:szCs w:val="24"/>
        </w:rPr>
        <w:t>(</w:t>
      </w:r>
      <w:r w:rsidR="00616CC2" w:rsidRPr="004A32A2">
        <w:rPr>
          <w:rFonts w:cstheme="minorHAnsi"/>
          <w:iCs/>
          <w:sz w:val="24"/>
          <w:szCs w:val="24"/>
        </w:rPr>
        <w:t>mu</w:t>
      </w:r>
      <w:r w:rsidR="00397C51">
        <w:rPr>
          <w:rFonts w:cstheme="minorHAnsi"/>
          <w:iCs/>
          <w:sz w:val="24"/>
          <w:szCs w:val="24"/>
        </w:rPr>
        <w:t>scle</w:t>
      </w:r>
      <w:r w:rsidR="00616CC2" w:rsidRPr="004A32A2">
        <w:rPr>
          <w:rFonts w:cstheme="minorHAnsi"/>
          <w:iCs/>
          <w:sz w:val="24"/>
          <w:szCs w:val="24"/>
        </w:rPr>
        <w:t xml:space="preserve"> and serosal layers</w:t>
      </w:r>
      <w:r w:rsidR="00D13DEB">
        <w:rPr>
          <w:rFonts w:cstheme="minorHAnsi"/>
          <w:iCs/>
          <w:sz w:val="24"/>
          <w:szCs w:val="24"/>
        </w:rPr>
        <w:t>)</w:t>
      </w:r>
      <w:r w:rsidR="00616CC2" w:rsidRPr="004A32A2">
        <w:rPr>
          <w:rFonts w:cstheme="minorHAnsi"/>
          <w:iCs/>
          <w:sz w:val="24"/>
          <w:szCs w:val="24"/>
        </w:rPr>
        <w:t>)</w:t>
      </w:r>
      <w:r w:rsidR="00B21F90">
        <w:rPr>
          <w:rFonts w:cstheme="minorHAnsi"/>
          <w:iCs/>
          <w:sz w:val="24"/>
          <w:szCs w:val="24"/>
        </w:rPr>
        <w:t xml:space="preserve"> </w:t>
      </w:r>
      <w:r w:rsidR="00B21F90" w:rsidRPr="00B21F90">
        <w:rPr>
          <w:rFonts w:ascii="Calibri" w:hAnsi="Calibri" w:cs="Calibri"/>
          <w:iCs/>
          <w:sz w:val="24"/>
          <w:szCs w:val="24"/>
        </w:rPr>
        <w:t>(3)</w:t>
      </w:r>
      <w:r w:rsidR="00B60612" w:rsidRPr="004A32A2">
        <w:rPr>
          <w:rFonts w:cstheme="minorHAnsi"/>
          <w:iCs/>
          <w:sz w:val="24"/>
          <w:szCs w:val="24"/>
        </w:rPr>
        <w:t xml:space="preserve">. </w:t>
      </w:r>
      <w:r w:rsidR="00C657E1" w:rsidRPr="00C657E1">
        <w:rPr>
          <w:rFonts w:cstheme="minorHAnsi"/>
          <w:i/>
          <w:sz w:val="24"/>
          <w:szCs w:val="24"/>
        </w:rPr>
        <w:t>CHANGED</w:t>
      </w:r>
    </w:p>
    <w:p w14:paraId="4393534E" w14:textId="6E4C14AF" w:rsidR="004A32A2" w:rsidRPr="00397C51" w:rsidRDefault="004A32A2" w:rsidP="002A6EC9">
      <w:pPr>
        <w:spacing w:line="360" w:lineRule="auto"/>
        <w:jc w:val="both"/>
        <w:rPr>
          <w:rFonts w:cstheme="minorHAnsi"/>
          <w:iCs/>
          <w:sz w:val="24"/>
          <w:szCs w:val="24"/>
        </w:rPr>
      </w:pPr>
      <w:r w:rsidRPr="004A32A2">
        <w:rPr>
          <w:rFonts w:cstheme="minorHAnsi"/>
          <w:b/>
          <w:bCs/>
          <w:iCs/>
          <w:sz w:val="24"/>
          <w:szCs w:val="24"/>
        </w:rPr>
        <w:t xml:space="preserve">1.6 </w:t>
      </w:r>
      <w:r>
        <w:rPr>
          <w:rFonts w:cstheme="minorHAnsi"/>
          <w:b/>
          <w:bCs/>
          <w:iCs/>
          <w:sz w:val="24"/>
          <w:szCs w:val="24"/>
        </w:rPr>
        <w:t>P</w:t>
      </w:r>
      <w:r w:rsidR="00B60612" w:rsidRPr="004A32A2">
        <w:rPr>
          <w:rFonts w:cstheme="minorHAnsi"/>
          <w:b/>
          <w:bCs/>
          <w:iCs/>
          <w:sz w:val="24"/>
          <w:szCs w:val="24"/>
        </w:rPr>
        <w:t>ain</w:t>
      </w:r>
      <w:r w:rsidR="00D13DEB" w:rsidRPr="00D13DEB">
        <w:rPr>
          <w:rFonts w:cstheme="minorHAnsi"/>
          <w:iCs/>
          <w:sz w:val="24"/>
          <w:szCs w:val="24"/>
          <w:vertAlign w:val="subscript"/>
          <w:lang w:val="en-AU"/>
        </w:rPr>
        <w:t xml:space="preserve"> </w:t>
      </w:r>
      <w:r w:rsidR="00D13DEB" w:rsidRPr="00B17FEA">
        <w:rPr>
          <w:rFonts w:cstheme="minorHAnsi"/>
          <w:iCs/>
          <w:sz w:val="24"/>
          <w:szCs w:val="24"/>
          <w:vertAlign w:val="subscript"/>
          <w:lang w:val="en-AU"/>
        </w:rPr>
        <w:t>FN 1.1</w:t>
      </w:r>
      <w:r w:rsidR="00E930DD">
        <w:rPr>
          <w:rFonts w:cstheme="minorHAnsi"/>
          <w:iCs/>
          <w:sz w:val="24"/>
          <w:szCs w:val="24"/>
          <w:vertAlign w:val="subscript"/>
          <w:lang w:val="en-AU"/>
        </w:rPr>
        <w:t xml:space="preserve"> and 1.2</w:t>
      </w:r>
      <w:r w:rsidR="00D13DEB" w:rsidRPr="004A32A2">
        <w:rPr>
          <w:rFonts w:cstheme="minorHAnsi"/>
          <w:iCs/>
          <w:sz w:val="24"/>
          <w:szCs w:val="24"/>
          <w:lang w:val="en-AU"/>
        </w:rPr>
        <w:t xml:space="preserve"> </w:t>
      </w:r>
      <w:r w:rsidR="00D13DEB" w:rsidRPr="004A32A2">
        <w:rPr>
          <w:rFonts w:cstheme="minorHAnsi"/>
          <w:iCs/>
          <w:sz w:val="24"/>
          <w:szCs w:val="24"/>
        </w:rPr>
        <w:t xml:space="preserve"> </w:t>
      </w:r>
    </w:p>
    <w:p w14:paraId="1347A537" w14:textId="51F51623" w:rsidR="00934B22" w:rsidRDefault="004A32A2" w:rsidP="00D13DEB">
      <w:pPr>
        <w:spacing w:line="360" w:lineRule="auto"/>
        <w:jc w:val="both"/>
        <w:rPr>
          <w:rFonts w:cstheme="minorHAnsi"/>
          <w:iCs/>
          <w:sz w:val="24"/>
          <w:szCs w:val="24"/>
        </w:rPr>
      </w:pPr>
      <w:r w:rsidRPr="00B74675">
        <w:rPr>
          <w:rFonts w:cstheme="minorHAnsi"/>
          <w:b/>
          <w:bCs/>
          <w:iCs/>
          <w:sz w:val="24"/>
          <w:szCs w:val="24"/>
          <w:lang w:val="en-AU"/>
        </w:rPr>
        <w:t>1.6.</w:t>
      </w:r>
      <w:r w:rsidR="00934B22" w:rsidRPr="00B74675">
        <w:rPr>
          <w:rFonts w:cstheme="minorHAnsi"/>
          <w:b/>
          <w:bCs/>
          <w:iCs/>
          <w:sz w:val="24"/>
          <w:szCs w:val="24"/>
          <w:lang w:val="en-AU"/>
        </w:rPr>
        <w:t>1</w:t>
      </w:r>
      <w:r>
        <w:rPr>
          <w:rFonts w:cstheme="minorHAnsi"/>
          <w:iCs/>
          <w:sz w:val="24"/>
          <w:szCs w:val="24"/>
          <w:lang w:val="en-AU"/>
        </w:rPr>
        <w:t xml:space="preserve"> </w:t>
      </w:r>
      <w:r w:rsidRPr="004A32A2">
        <w:rPr>
          <w:rFonts w:cstheme="minorHAnsi"/>
          <w:b/>
          <w:bCs/>
          <w:iCs/>
          <w:sz w:val="24"/>
          <w:szCs w:val="24"/>
          <w:lang w:val="en-AU"/>
        </w:rPr>
        <w:t>An</w:t>
      </w:r>
      <w:r w:rsidR="00D13DEB">
        <w:rPr>
          <w:rFonts w:cstheme="minorHAnsi"/>
          <w:b/>
          <w:bCs/>
          <w:iCs/>
          <w:sz w:val="24"/>
          <w:szCs w:val="24"/>
          <w:lang w:val="en-AU"/>
        </w:rPr>
        <w:t>al</w:t>
      </w:r>
      <w:r w:rsidRPr="004A32A2">
        <w:rPr>
          <w:rFonts w:cstheme="minorHAnsi"/>
          <w:b/>
          <w:bCs/>
          <w:iCs/>
          <w:sz w:val="24"/>
          <w:szCs w:val="24"/>
          <w:lang w:val="en-AU"/>
        </w:rPr>
        <w:t xml:space="preserve"> Pain: </w:t>
      </w:r>
      <w:r w:rsidR="00616CC2" w:rsidRPr="004A32A2">
        <w:rPr>
          <w:rFonts w:cstheme="minorHAnsi"/>
          <w:iCs/>
          <w:sz w:val="24"/>
          <w:szCs w:val="24"/>
          <w:lang w:val="en-AU"/>
        </w:rPr>
        <w:t xml:space="preserve">Complaint of pain, pressure or discomfort </w:t>
      </w:r>
      <w:r w:rsidR="00D13DEB">
        <w:rPr>
          <w:rFonts w:cstheme="minorHAnsi"/>
          <w:iCs/>
          <w:sz w:val="24"/>
          <w:szCs w:val="24"/>
          <w:lang w:val="en-AU"/>
        </w:rPr>
        <w:t xml:space="preserve">in the anus. Occurs </w:t>
      </w:r>
      <w:r w:rsidR="00616CC2" w:rsidRPr="004A32A2">
        <w:rPr>
          <w:rFonts w:cstheme="minorHAnsi"/>
          <w:iCs/>
          <w:sz w:val="24"/>
          <w:szCs w:val="24"/>
          <w:lang w:val="en-AU"/>
        </w:rPr>
        <w:t>particularly during def</w:t>
      </w:r>
      <w:r w:rsidR="00C453F4">
        <w:rPr>
          <w:rFonts w:cstheme="minorHAnsi"/>
          <w:iCs/>
          <w:sz w:val="24"/>
          <w:szCs w:val="24"/>
          <w:lang w:val="en-AU"/>
        </w:rPr>
        <w:t>a</w:t>
      </w:r>
      <w:r w:rsidR="00616CC2" w:rsidRPr="004A32A2">
        <w:rPr>
          <w:rFonts w:cstheme="minorHAnsi"/>
          <w:iCs/>
          <w:sz w:val="24"/>
          <w:szCs w:val="24"/>
          <w:lang w:val="en-AU"/>
        </w:rPr>
        <w:t xml:space="preserve">ecation or straining to </w:t>
      </w:r>
      <w:r w:rsidR="000F27B6">
        <w:rPr>
          <w:rFonts w:cstheme="minorHAnsi"/>
          <w:iCs/>
          <w:sz w:val="24"/>
          <w:szCs w:val="24"/>
          <w:lang w:val="en-AU"/>
        </w:rPr>
        <w:t>defaecate</w:t>
      </w:r>
      <w:r>
        <w:rPr>
          <w:rFonts w:cstheme="minorHAnsi"/>
          <w:iCs/>
          <w:sz w:val="24"/>
          <w:szCs w:val="24"/>
          <w:lang w:val="en-AU"/>
        </w:rPr>
        <w:t xml:space="preserve"> </w:t>
      </w:r>
      <w:r w:rsidR="00616CC2" w:rsidRPr="004A32A2">
        <w:rPr>
          <w:rFonts w:cstheme="minorHAnsi"/>
          <w:iCs/>
          <w:sz w:val="24"/>
          <w:szCs w:val="24"/>
          <w:lang w:val="en-AU"/>
        </w:rPr>
        <w:t>but can occur at any</w:t>
      </w:r>
      <w:r w:rsidR="00D13DEB">
        <w:rPr>
          <w:rFonts w:cstheme="minorHAnsi"/>
          <w:iCs/>
          <w:sz w:val="24"/>
          <w:szCs w:val="24"/>
          <w:lang w:val="en-AU"/>
        </w:rPr>
        <w:t xml:space="preserve"> </w:t>
      </w:r>
      <w:r w:rsidR="00616CC2" w:rsidRPr="004A32A2">
        <w:rPr>
          <w:rFonts w:cstheme="minorHAnsi"/>
          <w:iCs/>
          <w:sz w:val="24"/>
          <w:szCs w:val="24"/>
          <w:lang w:val="en-AU"/>
        </w:rPr>
        <w:t>time.</w:t>
      </w:r>
      <w:r w:rsidR="00D13DEB">
        <w:rPr>
          <w:rFonts w:cstheme="minorHAnsi"/>
          <w:iCs/>
          <w:sz w:val="24"/>
          <w:szCs w:val="24"/>
          <w:lang w:val="en-AU"/>
        </w:rPr>
        <w:t xml:space="preserve"> </w:t>
      </w:r>
      <w:r w:rsidR="00C657E1" w:rsidRPr="00C657E1">
        <w:rPr>
          <w:rFonts w:cstheme="minorHAnsi"/>
          <w:i/>
          <w:sz w:val="24"/>
          <w:szCs w:val="24"/>
          <w:lang w:val="en-AU"/>
        </w:rPr>
        <w:t>NEW</w:t>
      </w:r>
    </w:p>
    <w:p w14:paraId="6C5646C9" w14:textId="54335FCB" w:rsidR="00934B22" w:rsidRDefault="00934B22" w:rsidP="00D13DEB">
      <w:pPr>
        <w:spacing w:line="360" w:lineRule="auto"/>
        <w:jc w:val="both"/>
        <w:rPr>
          <w:rFonts w:cstheme="minorHAnsi"/>
          <w:iCs/>
          <w:sz w:val="24"/>
          <w:szCs w:val="24"/>
        </w:rPr>
      </w:pPr>
      <w:r w:rsidRPr="00B74675">
        <w:rPr>
          <w:rFonts w:cstheme="minorHAnsi"/>
          <w:b/>
          <w:bCs/>
          <w:iCs/>
          <w:sz w:val="24"/>
          <w:szCs w:val="24"/>
        </w:rPr>
        <w:t>1.6</w:t>
      </w:r>
      <w:r w:rsidR="00D13DEB">
        <w:rPr>
          <w:rFonts w:cstheme="minorHAnsi"/>
          <w:b/>
          <w:bCs/>
          <w:iCs/>
          <w:sz w:val="24"/>
          <w:szCs w:val="24"/>
        </w:rPr>
        <w:t>.2</w:t>
      </w:r>
      <w:r>
        <w:rPr>
          <w:rFonts w:cstheme="minorHAnsi"/>
          <w:iCs/>
          <w:sz w:val="24"/>
          <w:szCs w:val="24"/>
        </w:rPr>
        <w:t xml:space="preserve"> </w:t>
      </w:r>
      <w:r w:rsidRPr="00934B22">
        <w:rPr>
          <w:rFonts w:cstheme="minorHAnsi"/>
          <w:b/>
          <w:bCs/>
          <w:iCs/>
          <w:sz w:val="24"/>
          <w:szCs w:val="24"/>
        </w:rPr>
        <w:t>Proctalgia:</w:t>
      </w:r>
      <w:r w:rsidRPr="004A32A2">
        <w:rPr>
          <w:rFonts w:cstheme="minorHAnsi"/>
          <w:iCs/>
          <w:sz w:val="24"/>
          <w:szCs w:val="24"/>
        </w:rPr>
        <w:t xml:space="preserve"> Complaint of pain perceived by the patient to be located </w:t>
      </w:r>
      <w:r w:rsidR="00C453F4">
        <w:rPr>
          <w:rFonts w:cstheme="minorHAnsi"/>
          <w:iCs/>
          <w:sz w:val="24"/>
          <w:szCs w:val="24"/>
        </w:rPr>
        <w:t xml:space="preserve">to, </w:t>
      </w:r>
      <w:r w:rsidRPr="004A32A2">
        <w:rPr>
          <w:rFonts w:cstheme="minorHAnsi"/>
          <w:iCs/>
          <w:sz w:val="24"/>
          <w:szCs w:val="24"/>
        </w:rPr>
        <w:t>or arising from</w:t>
      </w:r>
      <w:r w:rsidR="00C453F4">
        <w:rPr>
          <w:rFonts w:cstheme="minorHAnsi"/>
          <w:iCs/>
          <w:sz w:val="24"/>
          <w:szCs w:val="24"/>
        </w:rPr>
        <w:t>,</w:t>
      </w:r>
      <w:r w:rsidRPr="004A32A2">
        <w:rPr>
          <w:rFonts w:cstheme="minorHAnsi"/>
          <w:iCs/>
          <w:sz w:val="24"/>
          <w:szCs w:val="24"/>
        </w:rPr>
        <w:t xml:space="preserve"> the rectum.</w:t>
      </w:r>
      <w:r w:rsidR="00C657E1">
        <w:rPr>
          <w:rFonts w:cstheme="minorHAnsi"/>
          <w:iCs/>
          <w:sz w:val="24"/>
          <w:szCs w:val="24"/>
        </w:rPr>
        <w:t xml:space="preserve"> </w:t>
      </w:r>
      <w:r w:rsidR="00C657E1" w:rsidRPr="00C657E1">
        <w:rPr>
          <w:rFonts w:cstheme="minorHAnsi"/>
          <w:i/>
          <w:sz w:val="24"/>
          <w:szCs w:val="24"/>
        </w:rPr>
        <w:t>NEW</w:t>
      </w:r>
    </w:p>
    <w:p w14:paraId="44E68056" w14:textId="51EECB95" w:rsidR="00934B22" w:rsidRDefault="00934B22" w:rsidP="00397C51">
      <w:pPr>
        <w:spacing w:line="360" w:lineRule="auto"/>
        <w:ind w:left="720"/>
        <w:jc w:val="both"/>
        <w:rPr>
          <w:rFonts w:cstheme="minorHAnsi"/>
          <w:iCs/>
          <w:sz w:val="24"/>
          <w:szCs w:val="24"/>
        </w:rPr>
      </w:pPr>
      <w:r w:rsidRPr="00B74675">
        <w:rPr>
          <w:rFonts w:cstheme="minorHAnsi"/>
          <w:b/>
          <w:bCs/>
          <w:iCs/>
          <w:sz w:val="24"/>
          <w:szCs w:val="24"/>
        </w:rPr>
        <w:t>1.6.</w:t>
      </w:r>
      <w:r w:rsidR="00D13DEB">
        <w:rPr>
          <w:rFonts w:cstheme="minorHAnsi"/>
          <w:b/>
          <w:bCs/>
          <w:iCs/>
          <w:sz w:val="24"/>
          <w:szCs w:val="24"/>
        </w:rPr>
        <w:t>2</w:t>
      </w:r>
      <w:r w:rsidRPr="00B74675">
        <w:rPr>
          <w:rFonts w:cstheme="minorHAnsi"/>
          <w:b/>
          <w:bCs/>
          <w:iCs/>
          <w:sz w:val="24"/>
          <w:szCs w:val="24"/>
        </w:rPr>
        <w:t>.1 Proctalgia</w:t>
      </w:r>
      <w:r w:rsidRPr="00934B22">
        <w:rPr>
          <w:rFonts w:cstheme="minorHAnsi"/>
          <w:b/>
          <w:bCs/>
          <w:iCs/>
          <w:sz w:val="24"/>
          <w:szCs w:val="24"/>
        </w:rPr>
        <w:t xml:space="preserve"> fugax:</w:t>
      </w:r>
      <w:r w:rsidR="00E930DD">
        <w:rPr>
          <w:rFonts w:cstheme="minorHAnsi"/>
          <w:b/>
          <w:bCs/>
          <w:iCs/>
          <w:sz w:val="24"/>
          <w:szCs w:val="24"/>
        </w:rPr>
        <w:t xml:space="preserve"> </w:t>
      </w:r>
      <w:r w:rsidR="00E930DD" w:rsidRPr="00E930DD">
        <w:rPr>
          <w:rFonts w:cstheme="minorHAnsi"/>
          <w:iCs/>
          <w:sz w:val="24"/>
          <w:szCs w:val="24"/>
        </w:rPr>
        <w:t xml:space="preserve">Severe recurrent episodic pain localised in the anus or lower rectum which lasts seconds to minutes; there is no pain between episodes </w:t>
      </w:r>
      <w:r w:rsidR="00E930DD" w:rsidRPr="00E930DD">
        <w:rPr>
          <w:rFonts w:cstheme="minorHAnsi"/>
          <w:iCs/>
          <w:sz w:val="24"/>
          <w:szCs w:val="24"/>
        </w:rPr>
        <w:fldChar w:fldCharType="begin"/>
      </w:r>
      <w:r w:rsidR="00084C4F">
        <w:rPr>
          <w:rFonts w:cstheme="minorHAnsi"/>
          <w:iCs/>
          <w:sz w:val="24"/>
          <w:szCs w:val="24"/>
        </w:rPr>
        <w:instrText xml:space="preserve"> ADDIN ZOTERO_ITEM CSL_CITATION {"citationID":"oOt6K5wK","properties":{"formattedCitation":"(7)","plainCitation":"(7)","noteIndex":0},"citationItems":[{"id":1244,"uris":["http://zotero.org/users/local/0NzdD9TR/items/LJVI4Q2J"],"uri":["http://zotero.org/users/local/0NzdD9TR/items/LJVI4Q2J"],"itemData":{"id":1244,"type":"article-journal","title":"A standard for terminology in chronic pelvic pain syndromes: A report from the chronic pelvic pain working group of the international continence society","container-title":"Neurourology and Urodynamics","page":"984-1008","volume":"36","issue":"4","source":"PubMed","abstract":"AIMS: Terms used in the field of chronic pelvic pain (CPP) are poorly defined and often confusing. An International Continence Society (ICS) Standard for Terminology in chronic pelvic pain syndromes (CPPS) has been developed with the aim of improving diagnosis and treatment of patients affected by chronic pelvic pain syndromes. The standard aims to facilitate research, enhance therapy development and support healthcare delivery, for healthcare providers, and patients. This document looks at the whole person and all the domains (organ systems) in a systematic way.\nMETHODS: A dedicated working group (WG) was instituted by the ICS Standardisation Steering Committee according to published procedures. The WG extracted information from existing relevant guidelines, consensus documents, and scientific publications. Medline and other databases were searched in relation to each chronic pelvic pain domain from 1980 to 2014. Existing ICS Standards for terminology were utilized where appropriate to ensure transparency, accessibility, flexibility, and evolution. Consensus was based on majority agreement.\nRESULTS: The multidisciplinary CPPS Standard reports updated consensus terminology in nine domains; lower urinary tract, female genital, male genital, gastrointestinal, musculoskeletal, neurological aspects, psychological aspects, sexual aspects, and comorbidities. Each is described in terms of symptoms, signs and further evaluation.\nCONCLUSION: The document presents preferred terms and definitions for symptoms, signs, and evaluation (diagnostic work-up) of female and male patients with chronic pelvic pain syndromes, serving as a platform for ongoing development in this field. Neurourol. Urodynam. 36:984-1008, 2017. © 2016 Wiley Periodicals, Inc.","DOI":"10.1002/nau.23072","ISSN":"1520-6777","note":"PMID: 27564065","title-short":"A standard for terminology in chronic pelvic pain syndromes","journalAbbreviation":"Neurourol. Urodyn.","language":"eng","author":[{"family":"Doggweiler","given":"Regula"},{"family":"Whitmore","given":"Kristene E."},{"family":"Meijlink","given":"Jane M."},{"family":"Drake","given":"Marcus J."},{"family":"Frawley","given":"Helena"},{"family":"Nordling","given":"Jørgen"},{"family":"Hanno","given":"Philip"},{"family":"Fraser","given":"Matthew O."},{"family":"Homma","given":"Yukio"},{"family":"Garrido","given":"Gustavo"},{"family":"Gomes","given":"Mario J."},{"family":"Elneil","given":"Sohier"},{"family":"Merwe","given":"Joop P.","non-dropping-particle":"van de"},{"family":"Lin","given":"Alex T. L."},{"family":"Tomoe","given":"Hikaru"}],"issued":{"date-parts":[["2017",4]]}}}],"schema":"https://github.com/citation-style-language/schema/raw/master/csl-citation.json"} </w:instrText>
      </w:r>
      <w:r w:rsidR="00E930DD" w:rsidRPr="00E930DD">
        <w:rPr>
          <w:rFonts w:cstheme="minorHAnsi"/>
          <w:iCs/>
          <w:sz w:val="24"/>
          <w:szCs w:val="24"/>
        </w:rPr>
        <w:fldChar w:fldCharType="separate"/>
      </w:r>
      <w:r w:rsidR="00084C4F" w:rsidRPr="00084C4F">
        <w:rPr>
          <w:rFonts w:ascii="Calibri" w:hAnsi="Calibri" w:cs="Calibri"/>
          <w:sz w:val="24"/>
        </w:rPr>
        <w:t>(7)</w:t>
      </w:r>
      <w:r w:rsidR="00E930DD" w:rsidRPr="00E930DD">
        <w:rPr>
          <w:rFonts w:cstheme="minorHAnsi"/>
          <w:iCs/>
          <w:sz w:val="24"/>
          <w:szCs w:val="24"/>
        </w:rPr>
        <w:fldChar w:fldCharType="end"/>
      </w:r>
      <w:r w:rsidRPr="00E930DD">
        <w:rPr>
          <w:rFonts w:cstheme="minorHAnsi"/>
          <w:iCs/>
          <w:sz w:val="24"/>
          <w:szCs w:val="24"/>
        </w:rPr>
        <w:t>.</w:t>
      </w:r>
      <w:r w:rsidR="00C657E1">
        <w:rPr>
          <w:rFonts w:cstheme="minorHAnsi"/>
          <w:iCs/>
          <w:sz w:val="24"/>
          <w:szCs w:val="24"/>
        </w:rPr>
        <w:t xml:space="preserve"> </w:t>
      </w:r>
      <w:r w:rsidR="00C657E1" w:rsidRPr="00C657E1">
        <w:rPr>
          <w:rFonts w:cstheme="minorHAnsi"/>
          <w:i/>
          <w:sz w:val="24"/>
          <w:szCs w:val="24"/>
        </w:rPr>
        <w:t>NEW</w:t>
      </w:r>
    </w:p>
    <w:p w14:paraId="5B197EDD" w14:textId="5104EEFE" w:rsidR="00BC6D25" w:rsidRDefault="00BC6D25" w:rsidP="00397C51">
      <w:pPr>
        <w:spacing w:line="360" w:lineRule="auto"/>
        <w:ind w:left="720"/>
        <w:jc w:val="both"/>
        <w:rPr>
          <w:rFonts w:cstheme="minorHAnsi"/>
          <w:iCs/>
          <w:sz w:val="24"/>
          <w:szCs w:val="24"/>
        </w:rPr>
      </w:pPr>
      <w:r w:rsidRPr="00E930DD">
        <w:rPr>
          <w:rFonts w:cstheme="minorHAnsi"/>
          <w:b/>
          <w:bCs/>
          <w:iCs/>
          <w:sz w:val="24"/>
          <w:szCs w:val="24"/>
        </w:rPr>
        <w:t>1.6.2.2 Chronic proctalgia:</w:t>
      </w:r>
      <w:r>
        <w:rPr>
          <w:rFonts w:cstheme="minorHAnsi"/>
          <w:iCs/>
          <w:sz w:val="24"/>
          <w:szCs w:val="24"/>
        </w:rPr>
        <w:t xml:space="preserve"> rectal pain, more than 20 minutes of duration per episode with symptom onset </w:t>
      </w:r>
      <w:r w:rsidR="00E930DD">
        <w:rPr>
          <w:rFonts w:cstheme="minorHAnsi"/>
          <w:iCs/>
          <w:sz w:val="24"/>
          <w:szCs w:val="24"/>
        </w:rPr>
        <w:t xml:space="preserve">of </w:t>
      </w:r>
      <w:r>
        <w:rPr>
          <w:rFonts w:cstheme="minorHAnsi"/>
          <w:iCs/>
          <w:sz w:val="24"/>
          <w:szCs w:val="24"/>
        </w:rPr>
        <w:t>at least 6 months prior to diagnosis</w:t>
      </w:r>
      <w:r w:rsidR="00E930DD">
        <w:rPr>
          <w:rFonts w:cstheme="minorHAnsi"/>
          <w:iCs/>
          <w:sz w:val="24"/>
          <w:szCs w:val="24"/>
        </w:rPr>
        <w:t xml:space="preserve"> </w:t>
      </w:r>
      <w:r w:rsidR="00E930DD">
        <w:rPr>
          <w:rFonts w:cstheme="minorHAnsi"/>
          <w:iCs/>
          <w:sz w:val="24"/>
          <w:szCs w:val="24"/>
        </w:rPr>
        <w:fldChar w:fldCharType="begin"/>
      </w:r>
      <w:r w:rsidR="00084C4F">
        <w:rPr>
          <w:rFonts w:cstheme="minorHAnsi"/>
          <w:iCs/>
          <w:sz w:val="24"/>
          <w:szCs w:val="24"/>
        </w:rPr>
        <w:instrText xml:space="preserve"> ADDIN ZOTERO_ITEM CSL_CITATION {"citationID":"nlF9ZASU","properties":{"formattedCitation":"(7)","plainCitation":"(7)","noteIndex":0},"citationItems":[{"id":1244,"uris":["http://zotero.org/users/local/0NzdD9TR/items/LJVI4Q2J"],"uri":["http://zotero.org/users/local/0NzdD9TR/items/LJVI4Q2J"],"itemData":{"id":1244,"type":"article-journal","title":"A standard for terminology in chronic pelvic pain syndromes: A report from the chronic pelvic pain working group of the international continence society","container-title":"Neurourology and Urodynamics","page":"984-1008","volume":"36","issue":"4","source":"PubMed","abstract":"AIMS: Terms used in the field of chronic pelvic pain (CPP) are poorly defined and often confusing. An International Continence Society (ICS) Standard for Terminology in chronic pelvic pain syndromes (CPPS) has been developed with the aim of improving diagnosis and treatment of patients affected by chronic pelvic pain syndromes. The standard aims to facilitate research, enhance therapy development and support healthcare delivery, for healthcare providers, and patients. This document looks at the whole person and all the domains (organ systems) in a systematic way.\nMETHODS: A dedicated working group (WG) was instituted by the ICS Standardisation Steering Committee according to published procedures. The WG extracted information from existing relevant guidelines, consensus documents, and scientific publications. Medline and other databases were searched in relation to each chronic pelvic pain domain from 1980 to 2014. Existing ICS Standards for terminology were utilized where appropriate to ensure transparency, accessibility, flexibility, and evolution. Consensus was based on majority agreement.\nRESULTS: The multidisciplinary CPPS Standard reports updated consensus terminology in nine domains; lower urinary tract, female genital, male genital, gastrointestinal, musculoskeletal, neurological aspects, psychological aspects, sexual aspects, and comorbidities. Each is described in terms of symptoms, signs and further evaluation.\nCONCLUSION: The document presents preferred terms and definitions for symptoms, signs, and evaluation (diagnostic work-up) of female and male patients with chronic pelvic pain syndromes, serving as a platform for ongoing development in this field. Neurourol. Urodynam. 36:984-1008, 2017. © 2016 Wiley Periodicals, Inc.","DOI":"10.1002/nau.23072","ISSN":"1520-6777","note":"PMID: 27564065","title-short":"A standard for terminology in chronic pelvic pain syndromes","journalAbbreviation":"Neurourol. Urodyn.","language":"eng","author":[{"family":"Doggweiler","given":"Regula"},{"family":"Whitmore","given":"Kristene E."},{"family":"Meijlink","given":"Jane M."},{"family":"Drake","given":"Marcus J."},{"family":"Frawley","given":"Helena"},{"family":"Nordling","given":"Jørgen"},{"family":"Hanno","given":"Philip"},{"family":"Fraser","given":"Matthew O."},{"family":"Homma","given":"Yukio"},{"family":"Garrido","given":"Gustavo"},{"family":"Gomes","given":"Mario J."},{"family":"Elneil","given":"Sohier"},{"family":"Merwe","given":"Joop P.","non-dropping-particle":"van de"},{"family":"Lin","given":"Alex T. L."},{"family":"Tomoe","given":"Hikaru"}],"issued":{"date-parts":[["2017",4]]}}}],"schema":"https://github.com/citation-style-language/schema/raw/master/csl-citation.json"} </w:instrText>
      </w:r>
      <w:r w:rsidR="00E930DD">
        <w:rPr>
          <w:rFonts w:cstheme="minorHAnsi"/>
          <w:iCs/>
          <w:sz w:val="24"/>
          <w:szCs w:val="24"/>
        </w:rPr>
        <w:fldChar w:fldCharType="separate"/>
      </w:r>
      <w:r w:rsidR="00084C4F" w:rsidRPr="00084C4F">
        <w:rPr>
          <w:rFonts w:ascii="Calibri" w:hAnsi="Calibri" w:cs="Calibri"/>
          <w:sz w:val="24"/>
        </w:rPr>
        <w:t>(7)</w:t>
      </w:r>
      <w:r w:rsidR="00E930DD">
        <w:rPr>
          <w:rFonts w:cstheme="minorHAnsi"/>
          <w:iCs/>
          <w:sz w:val="24"/>
          <w:szCs w:val="24"/>
        </w:rPr>
        <w:fldChar w:fldCharType="end"/>
      </w:r>
      <w:r w:rsidR="00E930DD">
        <w:rPr>
          <w:rFonts w:cstheme="minorHAnsi"/>
          <w:iCs/>
          <w:sz w:val="24"/>
          <w:szCs w:val="24"/>
        </w:rPr>
        <w:t xml:space="preserve">. (There is persistent or recurrent pain with episodes of aching and pressure and no other cause of pain identified). </w:t>
      </w:r>
      <w:r w:rsidR="00C657E1" w:rsidRPr="00C657E1">
        <w:rPr>
          <w:rFonts w:cstheme="minorHAnsi"/>
          <w:i/>
          <w:sz w:val="24"/>
          <w:szCs w:val="24"/>
        </w:rPr>
        <w:t>NEW</w:t>
      </w:r>
    </w:p>
    <w:p w14:paraId="59D62BB2" w14:textId="45515446" w:rsidR="00934B22" w:rsidRDefault="00934B22" w:rsidP="00E930DD">
      <w:pPr>
        <w:spacing w:line="360" w:lineRule="auto"/>
        <w:ind w:left="720"/>
        <w:jc w:val="both"/>
        <w:rPr>
          <w:rFonts w:cstheme="minorHAnsi"/>
          <w:iCs/>
          <w:sz w:val="24"/>
          <w:szCs w:val="24"/>
        </w:rPr>
      </w:pPr>
      <w:r w:rsidRPr="00B74675">
        <w:rPr>
          <w:rFonts w:cstheme="minorHAnsi"/>
          <w:b/>
          <w:bCs/>
          <w:iCs/>
          <w:sz w:val="24"/>
          <w:szCs w:val="24"/>
        </w:rPr>
        <w:t>1.6</w:t>
      </w:r>
      <w:r w:rsidR="00D13DEB">
        <w:rPr>
          <w:rFonts w:cstheme="minorHAnsi"/>
          <w:b/>
          <w:bCs/>
          <w:iCs/>
          <w:sz w:val="24"/>
          <w:szCs w:val="24"/>
        </w:rPr>
        <w:t>.</w:t>
      </w:r>
      <w:r w:rsidRPr="00B74675">
        <w:rPr>
          <w:rFonts w:cstheme="minorHAnsi"/>
          <w:b/>
          <w:bCs/>
          <w:iCs/>
          <w:sz w:val="24"/>
          <w:szCs w:val="24"/>
        </w:rPr>
        <w:t>2.</w:t>
      </w:r>
      <w:r w:rsidR="00BC6D25">
        <w:rPr>
          <w:rFonts w:cstheme="minorHAnsi"/>
          <w:b/>
          <w:bCs/>
          <w:iCs/>
          <w:sz w:val="24"/>
          <w:szCs w:val="24"/>
        </w:rPr>
        <w:t>3</w:t>
      </w:r>
      <w:r w:rsidRPr="00B74675">
        <w:rPr>
          <w:rFonts w:cstheme="minorHAnsi"/>
          <w:b/>
          <w:bCs/>
          <w:iCs/>
          <w:sz w:val="24"/>
          <w:szCs w:val="24"/>
        </w:rPr>
        <w:t xml:space="preserve"> </w:t>
      </w:r>
      <w:r w:rsidR="00271B1E">
        <w:rPr>
          <w:rFonts w:cstheme="minorHAnsi"/>
          <w:b/>
          <w:bCs/>
          <w:iCs/>
          <w:sz w:val="24"/>
          <w:szCs w:val="24"/>
        </w:rPr>
        <w:t>Coccygeal pain (c</w:t>
      </w:r>
      <w:r w:rsidRPr="00B74675">
        <w:rPr>
          <w:rFonts w:cstheme="minorHAnsi"/>
          <w:b/>
          <w:bCs/>
          <w:iCs/>
          <w:sz w:val="24"/>
          <w:szCs w:val="24"/>
        </w:rPr>
        <w:t>occydynia</w:t>
      </w:r>
      <w:r w:rsidR="00271B1E">
        <w:rPr>
          <w:rFonts w:cstheme="minorHAnsi"/>
          <w:b/>
          <w:bCs/>
          <w:iCs/>
          <w:sz w:val="24"/>
          <w:szCs w:val="24"/>
        </w:rPr>
        <w:t>)</w:t>
      </w:r>
      <w:r w:rsidRPr="00934B22">
        <w:rPr>
          <w:rFonts w:cstheme="minorHAnsi"/>
          <w:b/>
          <w:bCs/>
          <w:iCs/>
          <w:sz w:val="24"/>
          <w:szCs w:val="24"/>
        </w:rPr>
        <w:t>:</w:t>
      </w:r>
      <w:r w:rsidRPr="004A32A2">
        <w:rPr>
          <w:rFonts w:cstheme="minorHAnsi"/>
          <w:iCs/>
          <w:sz w:val="24"/>
          <w:szCs w:val="24"/>
        </w:rPr>
        <w:t xml:space="preserve"> Pain perceived by the patient to be located </w:t>
      </w:r>
      <w:r w:rsidR="00C453F4">
        <w:rPr>
          <w:rFonts w:cstheme="minorHAnsi"/>
          <w:iCs/>
          <w:sz w:val="24"/>
          <w:szCs w:val="24"/>
        </w:rPr>
        <w:t xml:space="preserve">to, </w:t>
      </w:r>
      <w:r w:rsidRPr="004A32A2">
        <w:rPr>
          <w:rFonts w:cstheme="minorHAnsi"/>
          <w:iCs/>
          <w:sz w:val="24"/>
          <w:szCs w:val="24"/>
        </w:rPr>
        <w:t>or arising from</w:t>
      </w:r>
      <w:r w:rsidR="00C453F4">
        <w:rPr>
          <w:rFonts w:cstheme="minorHAnsi"/>
          <w:iCs/>
          <w:sz w:val="24"/>
          <w:szCs w:val="24"/>
        </w:rPr>
        <w:t>,</w:t>
      </w:r>
      <w:r w:rsidRPr="004A32A2">
        <w:rPr>
          <w:rFonts w:cstheme="minorHAnsi"/>
          <w:iCs/>
          <w:sz w:val="24"/>
          <w:szCs w:val="24"/>
        </w:rPr>
        <w:t xml:space="preserve"> the coccyx.</w:t>
      </w:r>
      <w:r w:rsidR="00C657E1">
        <w:rPr>
          <w:rFonts w:cstheme="minorHAnsi"/>
          <w:iCs/>
          <w:sz w:val="24"/>
          <w:szCs w:val="24"/>
        </w:rPr>
        <w:t xml:space="preserve"> </w:t>
      </w:r>
      <w:r w:rsidR="00C657E1" w:rsidRPr="00C657E1">
        <w:rPr>
          <w:rFonts w:cstheme="minorHAnsi"/>
          <w:i/>
          <w:sz w:val="24"/>
          <w:szCs w:val="24"/>
        </w:rPr>
        <w:t>CHANGED</w:t>
      </w:r>
    </w:p>
    <w:p w14:paraId="577CBC66" w14:textId="6DEF53B1" w:rsidR="00E930DD" w:rsidRDefault="00934B22" w:rsidP="00E930DD">
      <w:pPr>
        <w:spacing w:line="360" w:lineRule="auto"/>
        <w:ind w:left="720"/>
        <w:jc w:val="both"/>
        <w:rPr>
          <w:rFonts w:cstheme="minorHAnsi"/>
          <w:iCs/>
          <w:sz w:val="24"/>
          <w:szCs w:val="24"/>
        </w:rPr>
      </w:pPr>
      <w:r w:rsidRPr="00B74675">
        <w:rPr>
          <w:rFonts w:cstheme="minorHAnsi"/>
          <w:b/>
          <w:bCs/>
          <w:iCs/>
          <w:sz w:val="24"/>
          <w:szCs w:val="24"/>
        </w:rPr>
        <w:t>1.6.2.</w:t>
      </w:r>
      <w:r w:rsidR="00BC6D25">
        <w:rPr>
          <w:rFonts w:cstheme="minorHAnsi"/>
          <w:b/>
          <w:bCs/>
          <w:iCs/>
          <w:sz w:val="24"/>
          <w:szCs w:val="24"/>
        </w:rPr>
        <w:t>4</w:t>
      </w:r>
      <w:r w:rsidRPr="00B74675">
        <w:rPr>
          <w:rFonts w:cstheme="minorHAnsi"/>
          <w:b/>
          <w:bCs/>
          <w:iCs/>
          <w:sz w:val="24"/>
          <w:szCs w:val="24"/>
        </w:rPr>
        <w:t xml:space="preserve"> Pudendal</w:t>
      </w:r>
      <w:r w:rsidRPr="00934B22">
        <w:rPr>
          <w:rFonts w:cstheme="minorHAnsi"/>
          <w:b/>
          <w:bCs/>
          <w:iCs/>
          <w:sz w:val="24"/>
          <w:szCs w:val="24"/>
        </w:rPr>
        <w:t xml:space="preserve"> neuralgia (PN):</w:t>
      </w:r>
      <w:r w:rsidRPr="004A32A2">
        <w:rPr>
          <w:rFonts w:cstheme="minorHAnsi"/>
          <w:iCs/>
          <w:sz w:val="24"/>
          <w:szCs w:val="24"/>
        </w:rPr>
        <w:t xml:space="preserve"> </w:t>
      </w:r>
      <w:r w:rsidR="00271B1E">
        <w:rPr>
          <w:rFonts w:cstheme="minorHAnsi"/>
          <w:iCs/>
          <w:sz w:val="24"/>
          <w:szCs w:val="24"/>
        </w:rPr>
        <w:t xml:space="preserve">Complaint of pain, pressure or discomfort in one or more areas innervated by the pudendal nerve (possible inflammation or entrapment of the pudendal nerve and </w:t>
      </w:r>
      <w:r w:rsidRPr="004A32A2">
        <w:rPr>
          <w:rFonts w:cstheme="minorHAnsi"/>
          <w:iCs/>
          <w:sz w:val="24"/>
          <w:szCs w:val="24"/>
        </w:rPr>
        <w:t>involving it’s dermatome</w:t>
      </w:r>
      <w:r w:rsidR="00271B1E">
        <w:rPr>
          <w:rFonts w:cstheme="minorHAnsi"/>
          <w:iCs/>
          <w:sz w:val="24"/>
          <w:szCs w:val="24"/>
        </w:rPr>
        <w:t>)</w:t>
      </w:r>
      <w:r w:rsidR="00597552">
        <w:rPr>
          <w:rFonts w:cstheme="minorHAnsi"/>
          <w:iCs/>
          <w:sz w:val="24"/>
          <w:szCs w:val="24"/>
        </w:rPr>
        <w:t xml:space="preserve"> </w:t>
      </w:r>
      <w:r w:rsidR="00921940">
        <w:rPr>
          <w:rFonts w:cstheme="minorHAnsi"/>
          <w:iCs/>
          <w:sz w:val="24"/>
          <w:szCs w:val="24"/>
        </w:rPr>
        <w:fldChar w:fldCharType="begin"/>
      </w:r>
      <w:r w:rsidR="00921940">
        <w:rPr>
          <w:rFonts w:cstheme="minorHAnsi"/>
          <w:iCs/>
          <w:sz w:val="24"/>
          <w:szCs w:val="24"/>
        </w:rPr>
        <w:instrText xml:space="preserve"> ADDIN ZOTERO_ITEM CSL_CITATION {"citationID":"G5cJyHqM","properties":{"formattedCitation":"(3)","plainCitation":"(3)","noteIndex":0},"citationItems":[{"id":1131,"uris":["http://zotero.org/users/local/0NzdD9TR/items/RBPCSTXF"],"uri":["http://zotero.org/users/local/0NzdD9TR/items/RBPCSTXF"],"itemData":{"id":1131,"type":"article-journal","title":"The International Continence Society (ICS) report on the terminology for adult male lower urinary tract and pelvic floor symptoms and dysfunction","container-title":"Neurourology and Urodynamics","page":"433-477","volume":"38","issue":"2","source":"PubMed","abstract":"INTRODUCTION: In the development of terminology of the lower urinary tract, due to its increasing complexity, the terminology for male lower urinary tract and pelvic floor symptoms and dysfunction needs to be updated using a male-specific approach and via a clinically-based consensus report.\nMETHODS: This report combines the input of members of the Standardisation Committee of the International Continence Society (ICS) in a Working Group with recognized experts in the field, assisted by many external referees. Appropriate core clinical categories and a subclassification were developed to give a numeric coding to each definition. An extensive process of 22 rounds of internal and external review was developed to exhaustively examine each definition, with decision-making by collective opinion (consensus).\nRESULTS: A Terminology Report for male lower urinary tract and pelvic floor symptoms and dysfunction, encompassing around 390 separate definitions/descriptors, has been developed. It is clinically-based with the most common diagnoses defined. Clarity and user-friendliness have been key aims to make it interpretable by practitioners and trainees in all the different specialty groups involved in male lower urinary tract and pelvic floor dysfunction. Male-specific imaging (ultrasound, radiology, CT, and MRI) has been a major addition whilst appropriate figures have been included to supplement and help clarify the text.\nCONCLUSIONS: A consensus-based Terminology Report for male lower urinary tract and pelvic floor symptoms and dysfunction has been produced aimed at being a significant aid to clinical practice and a stimulus for research.","DOI":"10.1002/nau.23897","ISSN":"1520-6777","note":"PMID: 30681183","journalAbbreviation":"Neurourol. Urodyn.","language":"eng","author":[{"family":"D'Ancona","given":"Carlos"},{"family":"Haylen","given":"Bernard"},{"family":"Oelke","given":"Matthias"},{"family":"Abranches-Monteiro","given":"Luis"},{"family":"Arnold","given":"Edwin"},{"family":"Goldman","given":"Howard"},{"family":"Hamid","given":"Rizwan"},{"family":"Homma","given":"Yukio"},{"family":"Marcelissen","given":"Tom"},{"family":"Rademakers","given":"Kevin"},{"family":"Schizas","given":"Alexis"},{"family":"Singla","given":"Ajay"},{"family":"Soto","given":"Irela"},{"family":"Tse","given":"Vincent"},{"family":"Wachter","given":"Stefan","non-dropping-particle":"de"},{"family":"Herschorn","given":"Sender"},{"literal":"Standardisation Steering Committee ICS and the ICS Working Group on Terminology for Male Lower Urinary Tract &amp; Pelvic Floor Symptoms and Dysfunction"}],"issued":{"date-parts":[["2019"]]}}}],"schema":"https://github.com/citation-style-language/schema/raw/master/csl-citation.json"} </w:instrText>
      </w:r>
      <w:r w:rsidR="00921940">
        <w:rPr>
          <w:rFonts w:cstheme="minorHAnsi"/>
          <w:iCs/>
          <w:sz w:val="24"/>
          <w:szCs w:val="24"/>
        </w:rPr>
        <w:fldChar w:fldCharType="separate"/>
      </w:r>
      <w:r w:rsidR="00F15714" w:rsidRPr="00F15714">
        <w:rPr>
          <w:rFonts w:ascii="Calibri" w:hAnsi="Calibri" w:cs="Calibri"/>
          <w:sz w:val="24"/>
        </w:rPr>
        <w:t>(3)</w:t>
      </w:r>
      <w:r w:rsidR="00921940">
        <w:rPr>
          <w:rFonts w:cstheme="minorHAnsi"/>
          <w:iCs/>
          <w:sz w:val="24"/>
          <w:szCs w:val="24"/>
        </w:rPr>
        <w:fldChar w:fldCharType="end"/>
      </w:r>
      <w:r w:rsidRPr="004A32A2">
        <w:rPr>
          <w:rFonts w:cstheme="minorHAnsi"/>
          <w:iCs/>
          <w:sz w:val="24"/>
          <w:szCs w:val="24"/>
        </w:rPr>
        <w:t>.</w:t>
      </w:r>
    </w:p>
    <w:p w14:paraId="261C50EA" w14:textId="0DDC11EC" w:rsidR="00B60612" w:rsidRPr="00934B22" w:rsidRDefault="004A32A2" w:rsidP="002A6EC9">
      <w:pPr>
        <w:spacing w:line="360" w:lineRule="auto"/>
        <w:jc w:val="both"/>
        <w:rPr>
          <w:rFonts w:cstheme="minorHAnsi"/>
          <w:iCs/>
          <w:sz w:val="24"/>
          <w:szCs w:val="24"/>
        </w:rPr>
      </w:pPr>
      <w:r w:rsidRPr="00B74675">
        <w:rPr>
          <w:rStyle w:val="Heading3Char"/>
          <w:rFonts w:asciiTheme="minorHAnsi" w:hAnsiTheme="minorHAnsi" w:cstheme="minorHAnsi"/>
          <w:b/>
          <w:bCs/>
          <w:iCs/>
        </w:rPr>
        <w:t>1.6.3</w:t>
      </w:r>
      <w:r>
        <w:rPr>
          <w:rStyle w:val="Heading3Char"/>
          <w:rFonts w:asciiTheme="minorHAnsi" w:hAnsiTheme="minorHAnsi" w:cstheme="minorHAnsi"/>
          <w:iCs/>
        </w:rPr>
        <w:t xml:space="preserve"> </w:t>
      </w:r>
      <w:r w:rsidR="00B60612" w:rsidRPr="004A32A2">
        <w:rPr>
          <w:rStyle w:val="Heading3Char"/>
          <w:rFonts w:asciiTheme="minorHAnsi" w:hAnsiTheme="minorHAnsi" w:cstheme="minorHAnsi"/>
          <w:b/>
          <w:bCs/>
          <w:iCs/>
        </w:rPr>
        <w:t>Pain during straining/def</w:t>
      </w:r>
      <w:r w:rsidR="00C453F4">
        <w:rPr>
          <w:rStyle w:val="Heading3Char"/>
          <w:rFonts w:asciiTheme="minorHAnsi" w:hAnsiTheme="minorHAnsi" w:cstheme="minorHAnsi"/>
          <w:b/>
          <w:bCs/>
          <w:iCs/>
        </w:rPr>
        <w:t>a</w:t>
      </w:r>
      <w:r w:rsidR="00B60612" w:rsidRPr="004A32A2">
        <w:rPr>
          <w:rStyle w:val="Heading3Char"/>
          <w:rFonts w:asciiTheme="minorHAnsi" w:hAnsiTheme="minorHAnsi" w:cstheme="minorHAnsi"/>
          <w:b/>
          <w:bCs/>
          <w:iCs/>
        </w:rPr>
        <w:t>ecation</w:t>
      </w:r>
      <w:r w:rsidR="00271B1E">
        <w:rPr>
          <w:rStyle w:val="Heading3Char"/>
          <w:rFonts w:asciiTheme="minorHAnsi" w:hAnsiTheme="minorHAnsi" w:cstheme="minorHAnsi"/>
          <w:b/>
          <w:bCs/>
          <w:iCs/>
        </w:rPr>
        <w:t xml:space="preserve"> (Male)</w:t>
      </w:r>
      <w:r w:rsidR="00B60612" w:rsidRPr="004A32A2">
        <w:rPr>
          <w:rStyle w:val="Heading3Char"/>
          <w:rFonts w:asciiTheme="minorHAnsi" w:hAnsiTheme="minorHAnsi" w:cstheme="minorHAnsi"/>
          <w:b/>
          <w:bCs/>
          <w:iCs/>
        </w:rPr>
        <w:t>:</w:t>
      </w:r>
      <w:r w:rsidR="00B60612" w:rsidRPr="004A32A2">
        <w:rPr>
          <w:rFonts w:cstheme="minorHAnsi"/>
          <w:iCs/>
          <w:sz w:val="24"/>
          <w:szCs w:val="24"/>
        </w:rPr>
        <w:t xml:space="preserve"> </w:t>
      </w:r>
      <w:r w:rsidR="00616CC2" w:rsidRPr="004A32A2">
        <w:rPr>
          <w:rFonts w:cstheme="minorHAnsi"/>
          <w:iCs/>
          <w:sz w:val="24"/>
          <w:szCs w:val="24"/>
        </w:rPr>
        <w:t>Complaint of p</w:t>
      </w:r>
      <w:r w:rsidR="00B60612" w:rsidRPr="004A32A2">
        <w:rPr>
          <w:rFonts w:cstheme="minorHAnsi"/>
          <w:iCs/>
          <w:sz w:val="24"/>
          <w:szCs w:val="24"/>
        </w:rPr>
        <w:t>ain during def</w:t>
      </w:r>
      <w:r w:rsidR="00C453F4">
        <w:rPr>
          <w:rFonts w:cstheme="minorHAnsi"/>
          <w:iCs/>
          <w:sz w:val="24"/>
          <w:szCs w:val="24"/>
        </w:rPr>
        <w:t>a</w:t>
      </w:r>
      <w:r w:rsidR="00B60612" w:rsidRPr="004A32A2">
        <w:rPr>
          <w:rFonts w:cstheme="minorHAnsi"/>
          <w:iCs/>
          <w:sz w:val="24"/>
          <w:szCs w:val="24"/>
        </w:rPr>
        <w:t xml:space="preserve">ecation or straining to </w:t>
      </w:r>
      <w:r w:rsidR="000F27B6">
        <w:rPr>
          <w:rFonts w:cstheme="minorHAnsi"/>
          <w:iCs/>
          <w:sz w:val="24"/>
          <w:szCs w:val="24"/>
        </w:rPr>
        <w:t>defaecate</w:t>
      </w:r>
      <w:r w:rsidR="00B60612" w:rsidRPr="004A32A2">
        <w:rPr>
          <w:rFonts w:cstheme="minorHAnsi"/>
          <w:iCs/>
          <w:sz w:val="24"/>
          <w:szCs w:val="24"/>
        </w:rPr>
        <w:t xml:space="preserve"> </w:t>
      </w:r>
      <w:r w:rsidR="00B60612" w:rsidRPr="004A32A2">
        <w:rPr>
          <w:rFonts w:cstheme="minorHAnsi"/>
          <w:iCs/>
          <w:sz w:val="24"/>
          <w:szCs w:val="24"/>
        </w:rPr>
        <w:fldChar w:fldCharType="begin"/>
      </w:r>
      <w:r w:rsidR="00D31CBC">
        <w:rPr>
          <w:rFonts w:cstheme="minorHAnsi"/>
          <w:iCs/>
          <w:sz w:val="24"/>
          <w:szCs w:val="24"/>
        </w:rPr>
        <w:instrText xml:space="preserve"> ADDIN ZOTERO_ITEM CSL_CITATION {"citationID":"abb5b3t4oa","properties":{"formattedCitation":"(2)","plainCitation":"(2)","noteIndex":0},"citationItems":[{"id":345,"uris":["http://zotero.org/users/local/0NzdD9TR/items/N82CSKJM"],"uri":["http://zotero.org/users/local/0NzdD9TR/items/N82CSKJM"],"itemData":{"id":345,"type":"article-journal","title":"An International Urogynecological Association (IUGA)/International Continence Society (ICS) joint report on the terminology for female anorectal dysfunction","container-title":"Neurourology and Urodynamics","page":"10-34","volume":"36","issue":"1","source":"PubMed","abstract":"INTRODUCTION: The terminology for anorectal dysfunction in women has long been in need of a specific clinically-based Consensus Report.\nMETHODS: This Report combines the input of members of the Standardization and Terminology Committees of two International Organizations, the International Urogynecological Association (IUGA) and the International Continence Society (ICS), assisted on Committee by experts in their fields to form a Joint IUGA/ICS Working Group on Female Anorectal Terminology. Appropriate core clinical categories and sub classifications were developed to give an alphanumeric coding to each definition. An extensive process of twenty rounds of internal and external review was developed to exhaustively examine each definition, with decision-making by collective opinion (consensus).\nRESULTS: A Terminology Report for anorectal dysfunction, encompassing over 130 separate definitions, has been developed. It is clinically based with the most common diagnoses defined. Clarity and user-friendliness have been key aims to make it interpretable by practitioners and trainees in all the different specialty groups involved in female pelvic floor dysfunction. Female-specific anorectal investigations and imaging (ultrasound, radiology and MRI) has been included whilst appropriate figures have been included to supplement and help clarify the text. Interval review (5-10 years) is anticipated to keep the document updated and as widely acceptable as possible.\nCONCLUSION: A consensus-based Terminology Report for female anorectal dysfunction terminology has been produced aimed at being a significant aid to clinical practice and a stimulus for research. Neurourol. Urodynam. 36:10-34, 2017. © 2016 Wiley Periodicals, Inc., and The International Urogynecological Association.","DOI":"10.1002/nau.23055","ISSN":"1520-6777","note":"PMID: 27770550","journalAbbreviation":"Neurourol. Urodyn.","language":"eng","author":[{"family":"Sultan","given":"Abdul H."},{"family":"Monga","given":"Ash"},{"family":"Lee","given":"Joseph"},{"family":"Emmanuel","given":"Anton"},{"family":"Norton","given":"Christine"},{"family":"Santoro","given":"Giulio"},{"family":"Hull","given":"Tracy"},{"family":"Berghmans","given":"Bary"},{"family":"Brody","given":"Stuart"},{"family":"Haylen","given":"Bernard T."}],"issued":{"date-parts":[["2017"]]}}}],"schema":"https://github.com/citation-style-language/schema/raw/master/csl-citation.json"} </w:instrText>
      </w:r>
      <w:r w:rsidR="00B60612" w:rsidRPr="004A32A2">
        <w:rPr>
          <w:rFonts w:cstheme="minorHAnsi"/>
          <w:iCs/>
          <w:sz w:val="24"/>
          <w:szCs w:val="24"/>
        </w:rPr>
        <w:fldChar w:fldCharType="separate"/>
      </w:r>
      <w:r w:rsidR="00D31CBC" w:rsidRPr="009F7452">
        <w:rPr>
          <w:rFonts w:ascii="Calibri" w:hAnsi="Calibri" w:cs="Calibri"/>
        </w:rPr>
        <w:t>(2)</w:t>
      </w:r>
      <w:r w:rsidR="00B60612" w:rsidRPr="004A32A2">
        <w:rPr>
          <w:rFonts w:cstheme="minorHAnsi"/>
          <w:iCs/>
          <w:sz w:val="24"/>
          <w:szCs w:val="24"/>
        </w:rPr>
        <w:fldChar w:fldCharType="end"/>
      </w:r>
      <w:r w:rsidR="00B60612" w:rsidRPr="004A32A2">
        <w:rPr>
          <w:rFonts w:cstheme="minorHAnsi"/>
          <w:iCs/>
          <w:sz w:val="24"/>
          <w:szCs w:val="24"/>
        </w:rPr>
        <w:t xml:space="preserve">. </w:t>
      </w:r>
      <w:r w:rsidR="00C657E1" w:rsidRPr="00C657E1">
        <w:rPr>
          <w:rFonts w:cstheme="minorHAnsi"/>
          <w:i/>
          <w:sz w:val="24"/>
          <w:szCs w:val="24"/>
        </w:rPr>
        <w:t>NEW</w:t>
      </w:r>
    </w:p>
    <w:p w14:paraId="66B7A3F4" w14:textId="22D6E8AA" w:rsidR="00B60612" w:rsidRPr="00934B22" w:rsidRDefault="00934B22" w:rsidP="002A6EC9">
      <w:pPr>
        <w:spacing w:line="360" w:lineRule="auto"/>
        <w:jc w:val="both"/>
        <w:rPr>
          <w:rFonts w:cstheme="minorHAnsi"/>
          <w:b/>
          <w:bCs/>
          <w:iCs/>
          <w:sz w:val="24"/>
          <w:szCs w:val="24"/>
        </w:rPr>
      </w:pPr>
      <w:r w:rsidRPr="00934B22">
        <w:rPr>
          <w:rFonts w:cstheme="minorHAnsi"/>
          <w:b/>
          <w:bCs/>
          <w:iCs/>
          <w:sz w:val="24"/>
          <w:szCs w:val="24"/>
        </w:rPr>
        <w:t xml:space="preserve">1.7 </w:t>
      </w:r>
      <w:r w:rsidR="00B60612" w:rsidRPr="00934B22">
        <w:rPr>
          <w:rFonts w:cstheme="minorHAnsi"/>
          <w:b/>
          <w:bCs/>
          <w:iCs/>
          <w:sz w:val="24"/>
          <w:szCs w:val="24"/>
        </w:rPr>
        <w:t>Anorectal sexual dysfunction</w:t>
      </w:r>
    </w:p>
    <w:p w14:paraId="2E19AA53" w14:textId="435DECD1" w:rsidR="00B60612" w:rsidRPr="004A32A2" w:rsidRDefault="00934B22" w:rsidP="002A6EC9">
      <w:pPr>
        <w:spacing w:line="360" w:lineRule="auto"/>
        <w:jc w:val="both"/>
        <w:rPr>
          <w:rFonts w:cstheme="minorHAnsi"/>
          <w:iCs/>
          <w:sz w:val="24"/>
          <w:szCs w:val="24"/>
        </w:rPr>
      </w:pPr>
      <w:r w:rsidRPr="00B74675">
        <w:rPr>
          <w:rStyle w:val="Heading3Char"/>
          <w:rFonts w:asciiTheme="minorHAnsi" w:hAnsiTheme="minorHAnsi" w:cstheme="minorHAnsi"/>
          <w:b/>
          <w:bCs/>
          <w:iCs/>
        </w:rPr>
        <w:lastRenderedPageBreak/>
        <w:t>1.7.1</w:t>
      </w:r>
      <w:r>
        <w:rPr>
          <w:rStyle w:val="Heading3Char"/>
          <w:rFonts w:asciiTheme="minorHAnsi" w:hAnsiTheme="minorHAnsi" w:cstheme="minorHAnsi"/>
          <w:iCs/>
        </w:rPr>
        <w:t xml:space="preserve"> </w:t>
      </w:r>
      <w:r w:rsidR="00B60612" w:rsidRPr="00934B22">
        <w:rPr>
          <w:rStyle w:val="Heading3Char"/>
          <w:rFonts w:asciiTheme="minorHAnsi" w:hAnsiTheme="minorHAnsi" w:cstheme="minorHAnsi"/>
          <w:b/>
          <w:bCs/>
          <w:iCs/>
        </w:rPr>
        <w:t>Sexual dysfunction:</w:t>
      </w:r>
      <w:r w:rsidR="00B60612" w:rsidRPr="004A32A2">
        <w:rPr>
          <w:rFonts w:cstheme="minorHAnsi"/>
          <w:iCs/>
          <w:sz w:val="24"/>
          <w:szCs w:val="24"/>
        </w:rPr>
        <w:t xml:space="preserve"> </w:t>
      </w:r>
      <w:r w:rsidR="00084C4F">
        <w:rPr>
          <w:rFonts w:cstheme="minorHAnsi"/>
          <w:iCs/>
          <w:sz w:val="24"/>
          <w:szCs w:val="24"/>
        </w:rPr>
        <w:t xml:space="preserve">Difficulty experienced by an individual or couple at any stage or normal sexual activity </w:t>
      </w:r>
      <w:r w:rsidR="00084C4F" w:rsidRPr="00084C4F">
        <w:rPr>
          <w:rFonts w:ascii="Calibri" w:hAnsi="Calibri" w:cs="Calibri"/>
          <w:iCs/>
          <w:sz w:val="24"/>
          <w:szCs w:val="24"/>
        </w:rPr>
        <w:t>(14)</w:t>
      </w:r>
      <w:r w:rsidR="00084C4F">
        <w:rPr>
          <w:rFonts w:cstheme="minorHAnsi"/>
          <w:iCs/>
          <w:sz w:val="24"/>
          <w:szCs w:val="24"/>
        </w:rPr>
        <w:t xml:space="preserve">. </w:t>
      </w:r>
    </w:p>
    <w:p w14:paraId="29A7EE19" w14:textId="4EA84421" w:rsidR="00B60612" w:rsidRPr="004A32A2" w:rsidRDefault="00934B22" w:rsidP="002A6EC9">
      <w:pPr>
        <w:spacing w:line="360" w:lineRule="auto"/>
        <w:jc w:val="both"/>
        <w:rPr>
          <w:rFonts w:cstheme="minorHAnsi"/>
          <w:iCs/>
          <w:sz w:val="24"/>
          <w:szCs w:val="24"/>
        </w:rPr>
      </w:pPr>
      <w:r w:rsidRPr="00B74675">
        <w:rPr>
          <w:rStyle w:val="Heading3Char"/>
          <w:rFonts w:asciiTheme="minorHAnsi" w:hAnsiTheme="minorHAnsi" w:cstheme="minorHAnsi"/>
          <w:b/>
          <w:bCs/>
          <w:iCs/>
        </w:rPr>
        <w:t>1.7.2</w:t>
      </w:r>
      <w:r>
        <w:rPr>
          <w:rStyle w:val="Heading3Char"/>
          <w:rFonts w:asciiTheme="minorHAnsi" w:hAnsiTheme="minorHAnsi" w:cstheme="minorHAnsi"/>
          <w:iCs/>
        </w:rPr>
        <w:t xml:space="preserve"> </w:t>
      </w:r>
      <w:proofErr w:type="spellStart"/>
      <w:r w:rsidR="00B60612" w:rsidRPr="00934B22">
        <w:rPr>
          <w:rStyle w:val="Heading3Char"/>
          <w:rFonts w:asciiTheme="minorHAnsi" w:hAnsiTheme="minorHAnsi" w:cstheme="minorHAnsi"/>
          <w:b/>
          <w:bCs/>
          <w:iCs/>
        </w:rPr>
        <w:t>Anoreceptive</w:t>
      </w:r>
      <w:proofErr w:type="spellEnd"/>
      <w:r w:rsidR="00B60612" w:rsidRPr="00934B22">
        <w:rPr>
          <w:rStyle w:val="Heading3Char"/>
          <w:rFonts w:asciiTheme="minorHAnsi" w:hAnsiTheme="minorHAnsi" w:cstheme="minorHAnsi"/>
          <w:b/>
          <w:bCs/>
          <w:iCs/>
        </w:rPr>
        <w:t xml:space="preserve"> sexual dysfunction:</w:t>
      </w:r>
      <w:r w:rsidR="00B60612" w:rsidRPr="004A32A2">
        <w:rPr>
          <w:rFonts w:cstheme="minorHAnsi"/>
          <w:iCs/>
          <w:sz w:val="24"/>
          <w:szCs w:val="24"/>
        </w:rPr>
        <w:t xml:space="preserve"> Complaint of </w:t>
      </w:r>
      <w:proofErr w:type="spellStart"/>
      <w:r w:rsidR="00B60612" w:rsidRPr="004A32A2">
        <w:rPr>
          <w:rFonts w:cstheme="minorHAnsi"/>
          <w:iCs/>
          <w:sz w:val="24"/>
          <w:szCs w:val="24"/>
        </w:rPr>
        <w:t>anodyspareunia</w:t>
      </w:r>
      <w:proofErr w:type="spellEnd"/>
      <w:r w:rsidR="00B60612" w:rsidRPr="004A32A2">
        <w:rPr>
          <w:rFonts w:cstheme="minorHAnsi"/>
          <w:iCs/>
          <w:sz w:val="24"/>
          <w:szCs w:val="24"/>
        </w:rPr>
        <w:t>, abnormal/impaired/painful sexual desire, arousal, or orgasm.</w:t>
      </w:r>
      <w:r w:rsidR="00C657E1">
        <w:rPr>
          <w:rFonts w:cstheme="minorHAnsi"/>
          <w:iCs/>
          <w:sz w:val="24"/>
          <w:szCs w:val="24"/>
        </w:rPr>
        <w:t xml:space="preserve"> </w:t>
      </w:r>
      <w:r w:rsidR="00C657E1" w:rsidRPr="00C657E1">
        <w:rPr>
          <w:rFonts w:cstheme="minorHAnsi"/>
          <w:i/>
          <w:sz w:val="24"/>
          <w:szCs w:val="24"/>
        </w:rPr>
        <w:t>NEW</w:t>
      </w:r>
    </w:p>
    <w:p w14:paraId="2A65F48C" w14:textId="4DF5EE58" w:rsidR="00B60612" w:rsidRPr="004A32A2" w:rsidRDefault="00934B22" w:rsidP="002A6EC9">
      <w:pPr>
        <w:spacing w:line="360" w:lineRule="auto"/>
        <w:jc w:val="both"/>
        <w:rPr>
          <w:rFonts w:cstheme="minorHAnsi"/>
          <w:iCs/>
          <w:sz w:val="24"/>
          <w:szCs w:val="24"/>
        </w:rPr>
      </w:pPr>
      <w:r w:rsidRPr="00B74675">
        <w:rPr>
          <w:rStyle w:val="Heading3Char"/>
          <w:rFonts w:asciiTheme="minorHAnsi" w:hAnsiTheme="minorHAnsi" w:cstheme="minorHAnsi"/>
          <w:b/>
          <w:bCs/>
          <w:iCs/>
        </w:rPr>
        <w:t>1.7.3</w:t>
      </w:r>
      <w:r>
        <w:rPr>
          <w:rStyle w:val="Heading3Char"/>
          <w:rFonts w:asciiTheme="minorHAnsi" w:hAnsiTheme="minorHAnsi" w:cstheme="minorHAnsi"/>
          <w:iCs/>
        </w:rPr>
        <w:t xml:space="preserve"> </w:t>
      </w:r>
      <w:r w:rsidR="00B60612" w:rsidRPr="00934B22">
        <w:rPr>
          <w:rStyle w:val="Heading3Char"/>
          <w:rFonts w:asciiTheme="minorHAnsi" w:hAnsiTheme="minorHAnsi" w:cstheme="minorHAnsi"/>
          <w:b/>
          <w:bCs/>
          <w:iCs/>
        </w:rPr>
        <w:t>Receptive anal (</w:t>
      </w:r>
      <w:proofErr w:type="spellStart"/>
      <w:r w:rsidR="00B60612" w:rsidRPr="00934B22">
        <w:rPr>
          <w:rStyle w:val="Heading3Char"/>
          <w:rFonts w:asciiTheme="minorHAnsi" w:hAnsiTheme="minorHAnsi" w:cstheme="minorHAnsi"/>
          <w:b/>
          <w:bCs/>
          <w:iCs/>
        </w:rPr>
        <w:t>anoreceptive</w:t>
      </w:r>
      <w:proofErr w:type="spellEnd"/>
      <w:r w:rsidR="00B60612" w:rsidRPr="00934B22">
        <w:rPr>
          <w:rStyle w:val="Heading3Char"/>
          <w:rFonts w:asciiTheme="minorHAnsi" w:hAnsiTheme="minorHAnsi" w:cstheme="minorHAnsi"/>
          <w:b/>
          <w:bCs/>
          <w:iCs/>
        </w:rPr>
        <w:t>) intercourse:</w:t>
      </w:r>
      <w:r w:rsidR="00B60612" w:rsidRPr="004A32A2">
        <w:rPr>
          <w:rFonts w:cstheme="minorHAnsi"/>
          <w:iCs/>
          <w:sz w:val="24"/>
          <w:szCs w:val="24"/>
        </w:rPr>
        <w:t xml:space="preserve"> Having a penis or other object penetrate one’s anus </w:t>
      </w:r>
      <w:r w:rsidR="00B60612" w:rsidRPr="004A32A2">
        <w:rPr>
          <w:rFonts w:cstheme="minorHAnsi"/>
          <w:iCs/>
          <w:sz w:val="24"/>
          <w:szCs w:val="24"/>
        </w:rPr>
        <w:fldChar w:fldCharType="begin"/>
      </w:r>
      <w:r w:rsidR="00D31CBC">
        <w:rPr>
          <w:rFonts w:cstheme="minorHAnsi"/>
          <w:iCs/>
          <w:sz w:val="24"/>
          <w:szCs w:val="24"/>
        </w:rPr>
        <w:instrText xml:space="preserve"> ADDIN ZOTERO_ITEM CSL_CITATION {"citationID":"a28bbs9oeka","properties":{"formattedCitation":"(2)","plainCitation":"(2)","noteIndex":0},"citationItems":[{"id":345,"uris":["http://zotero.org/users/local/0NzdD9TR/items/N82CSKJM"],"uri":["http://zotero.org/users/local/0NzdD9TR/items/N82CSKJM"],"itemData":{"id":345,"type":"article-journal","title":"An International Urogynecological Association (IUGA)/International Continence Society (ICS) joint report on the terminology for female anorectal dysfunction","container-title":"Neurourology and Urodynamics","page":"10-34","volume":"36","issue":"1","source":"PubMed","abstract":"INTRODUCTION: The terminology for anorectal dysfunction in women has long been in need of a specific clinically-based Consensus Report.\nMETHODS: This Report combines the input of members of the Standardization and Terminology Committees of two International Organizations, the International Urogynecological Association (IUGA) and the International Continence Society (ICS), assisted on Committee by experts in their fields to form a Joint IUGA/ICS Working Group on Female Anorectal Terminology. Appropriate core clinical categories and sub classifications were developed to give an alphanumeric coding to each definition. An extensive process of twenty rounds of internal and external review was developed to exhaustively examine each definition, with decision-making by collective opinion (consensus).\nRESULTS: A Terminology Report for anorectal dysfunction, encompassing over 130 separate definitions, has been developed. It is clinically based with the most common diagnoses defined. Clarity and user-friendliness have been key aims to make it interpretable by practitioners and trainees in all the different specialty groups involved in female pelvic floor dysfunction. Female-specific anorectal investigations and imaging (ultrasound, radiology and MRI) has been included whilst appropriate figures have been included to supplement and help clarify the text. Interval review (5-10 years) is anticipated to keep the document updated and as widely acceptable as possible.\nCONCLUSION: A consensus-based Terminology Report for female anorectal dysfunction terminology has been produced aimed at being a significant aid to clinical practice and a stimulus for research. Neurourol. Urodynam. 36:10-34, 2017. © 2016 Wiley Periodicals, Inc., and The International Urogynecological Association.","DOI":"10.1002/nau.23055","ISSN":"1520-6777","note":"PMID: 27770550","journalAbbreviation":"Neurourol. Urodyn.","language":"eng","author":[{"family":"Sultan","given":"Abdul H."},{"family":"Monga","given":"Ash"},{"family":"Lee","given":"Joseph"},{"family":"Emmanuel","given":"Anton"},{"family":"Norton","given":"Christine"},{"family":"Santoro","given":"Giulio"},{"family":"Hull","given":"Tracy"},{"family":"Berghmans","given":"Bary"},{"family":"Brody","given":"Stuart"},{"family":"Haylen","given":"Bernard T."}],"issued":{"date-parts":[["2017"]]}}}],"schema":"https://github.com/citation-style-language/schema/raw/master/csl-citation.json"} </w:instrText>
      </w:r>
      <w:r w:rsidR="00B60612" w:rsidRPr="004A32A2">
        <w:rPr>
          <w:rFonts w:cstheme="minorHAnsi"/>
          <w:iCs/>
          <w:sz w:val="24"/>
          <w:szCs w:val="24"/>
        </w:rPr>
        <w:fldChar w:fldCharType="separate"/>
      </w:r>
      <w:r w:rsidR="00D31CBC" w:rsidRPr="009F7452">
        <w:rPr>
          <w:rFonts w:ascii="Calibri" w:hAnsi="Calibri" w:cs="Calibri"/>
        </w:rPr>
        <w:t>(2)</w:t>
      </w:r>
      <w:r w:rsidR="00B60612" w:rsidRPr="004A32A2">
        <w:rPr>
          <w:rFonts w:cstheme="minorHAnsi"/>
          <w:iCs/>
          <w:sz w:val="24"/>
          <w:szCs w:val="24"/>
        </w:rPr>
        <w:fldChar w:fldCharType="end"/>
      </w:r>
      <w:r w:rsidR="00B60612" w:rsidRPr="004A32A2">
        <w:rPr>
          <w:rFonts w:cstheme="minorHAnsi"/>
          <w:iCs/>
          <w:sz w:val="24"/>
          <w:szCs w:val="24"/>
        </w:rPr>
        <w:t xml:space="preserve">. </w:t>
      </w:r>
    </w:p>
    <w:p w14:paraId="246372EE" w14:textId="3DAF20D3" w:rsidR="00B60612" w:rsidRPr="004A32A2" w:rsidRDefault="00934B22" w:rsidP="002A6EC9">
      <w:pPr>
        <w:spacing w:line="360" w:lineRule="auto"/>
        <w:jc w:val="both"/>
        <w:rPr>
          <w:rFonts w:cstheme="minorHAnsi"/>
          <w:iCs/>
          <w:sz w:val="24"/>
          <w:szCs w:val="24"/>
        </w:rPr>
      </w:pPr>
      <w:r w:rsidRPr="00B74675">
        <w:rPr>
          <w:rStyle w:val="Heading3Char"/>
          <w:rFonts w:asciiTheme="minorHAnsi" w:hAnsiTheme="minorHAnsi" w:cstheme="minorHAnsi"/>
          <w:b/>
          <w:bCs/>
          <w:iCs/>
        </w:rPr>
        <w:t xml:space="preserve">1.7.4 </w:t>
      </w:r>
      <w:r w:rsidR="00B60612" w:rsidRPr="00B74675">
        <w:rPr>
          <w:rStyle w:val="Heading3Char"/>
          <w:rFonts w:asciiTheme="minorHAnsi" w:hAnsiTheme="minorHAnsi" w:cstheme="minorHAnsi"/>
          <w:b/>
          <w:bCs/>
          <w:iCs/>
        </w:rPr>
        <w:t>Other</w:t>
      </w:r>
      <w:r w:rsidR="00B60612" w:rsidRPr="00934B22">
        <w:rPr>
          <w:rStyle w:val="Heading3Char"/>
          <w:rFonts w:asciiTheme="minorHAnsi" w:hAnsiTheme="minorHAnsi" w:cstheme="minorHAnsi"/>
          <w:b/>
          <w:bCs/>
          <w:iCs/>
        </w:rPr>
        <w:t xml:space="preserve"> anal sexual practices with body parts:</w:t>
      </w:r>
      <w:r w:rsidR="00B60612" w:rsidRPr="004A32A2">
        <w:rPr>
          <w:rFonts w:cstheme="minorHAnsi"/>
          <w:iCs/>
          <w:sz w:val="24"/>
          <w:szCs w:val="24"/>
        </w:rPr>
        <w:t xml:space="preserve"> Stimulation of the anus and/or rectum with bodily parts other than the penis (e.g., finger, fist) for sexual purposes by the recipient and/or partner</w:t>
      </w:r>
      <w:r w:rsidR="00CF1461">
        <w:rPr>
          <w:rFonts w:cstheme="minorHAnsi"/>
          <w:iCs/>
          <w:sz w:val="24"/>
          <w:szCs w:val="24"/>
        </w:rPr>
        <w:t xml:space="preserve"> </w:t>
      </w:r>
      <w:r w:rsidR="00CF1461">
        <w:rPr>
          <w:rFonts w:cstheme="minorHAnsi"/>
          <w:iCs/>
          <w:sz w:val="24"/>
          <w:szCs w:val="24"/>
        </w:rPr>
        <w:fldChar w:fldCharType="begin"/>
      </w:r>
      <w:r w:rsidR="00D31CBC">
        <w:rPr>
          <w:rFonts w:cstheme="minorHAnsi"/>
          <w:iCs/>
          <w:sz w:val="24"/>
          <w:szCs w:val="24"/>
        </w:rPr>
        <w:instrText xml:space="preserve"> ADDIN ZOTERO_ITEM CSL_CITATION {"citationID":"2BUfjgdy","properties":{"formattedCitation":"(2)","plainCitation":"(2)","noteIndex":0},"citationItems":[{"id":345,"uris":["http://zotero.org/users/local/0NzdD9TR/items/N82CSKJM"],"uri":["http://zotero.org/users/local/0NzdD9TR/items/N82CSKJM"],"itemData":{"id":345,"type":"article-journal","title":"An International Urogynecological Association (IUGA)/International Continence Society (ICS) joint report on the terminology for female anorectal dysfunction","container-title":"Neurourology and Urodynamics","page":"10-34","volume":"36","issue":"1","source":"PubMed","abstract":"INTRODUCTION: The terminology for anorectal dysfunction in women has long been in need of a specific clinically-based Consensus Report.\nMETHODS: This Report combines the input of members of the Standardization and Terminology Committees of two International Organizations, the International Urogynecological Association (IUGA) and the International Continence Society (ICS), assisted on Committee by experts in their fields to form a Joint IUGA/ICS Working Group on Female Anorectal Terminology. Appropriate core clinical categories and sub classifications were developed to give an alphanumeric coding to each definition. An extensive process of twenty rounds of internal and external review was developed to exhaustively examine each definition, with decision-making by collective opinion (consensus).\nRESULTS: A Terminology Report for anorectal dysfunction, encompassing over 130 separate definitions, has been developed. It is clinically based with the most common diagnoses defined. Clarity and user-friendliness have been key aims to make it interpretable by practitioners and trainees in all the different specialty groups involved in female pelvic floor dysfunction. Female-specific anorectal investigations and imaging (ultrasound, radiology and MRI) has been included whilst appropriate figures have been included to supplement and help clarify the text. Interval review (5-10 years) is anticipated to keep the document updated and as widely acceptable as possible.\nCONCLUSION: A consensus-based Terminology Report for female anorectal dysfunction terminology has been produced aimed at being a significant aid to clinical practice and a stimulus for research. Neurourol. Urodynam. 36:10-34, 2017. © 2016 Wiley Periodicals, Inc., and The International Urogynecological Association.","DOI":"10.1002/nau.23055","ISSN":"1520-6777","note":"PMID: 27770550","journalAbbreviation":"Neurourol. Urodyn.","language":"eng","author":[{"family":"Sultan","given":"Abdul H."},{"family":"Monga","given":"Ash"},{"family":"Lee","given":"Joseph"},{"family":"Emmanuel","given":"Anton"},{"family":"Norton","given":"Christine"},{"family":"Santoro","given":"Giulio"},{"family":"Hull","given":"Tracy"},{"family":"Berghmans","given":"Bary"},{"family":"Brody","given":"Stuart"},{"family":"Haylen","given":"Bernard T."}],"issued":{"date-parts":[["2017"]]}}}],"schema":"https://github.com/citation-style-language/schema/raw/master/csl-citation.json"} </w:instrText>
      </w:r>
      <w:r w:rsidR="00CF1461">
        <w:rPr>
          <w:rFonts w:cstheme="minorHAnsi"/>
          <w:iCs/>
          <w:sz w:val="24"/>
          <w:szCs w:val="24"/>
        </w:rPr>
        <w:fldChar w:fldCharType="separate"/>
      </w:r>
      <w:r w:rsidR="00D31CBC" w:rsidRPr="009F7452">
        <w:rPr>
          <w:rFonts w:ascii="Calibri" w:hAnsi="Calibri" w:cs="Calibri"/>
        </w:rPr>
        <w:t>(2)</w:t>
      </w:r>
      <w:r w:rsidR="00CF1461">
        <w:rPr>
          <w:rFonts w:cstheme="minorHAnsi"/>
          <w:iCs/>
          <w:sz w:val="24"/>
          <w:szCs w:val="24"/>
        </w:rPr>
        <w:fldChar w:fldCharType="end"/>
      </w:r>
      <w:r w:rsidR="00B60612" w:rsidRPr="004A32A2">
        <w:rPr>
          <w:rFonts w:cstheme="minorHAnsi"/>
          <w:iCs/>
          <w:sz w:val="24"/>
          <w:szCs w:val="24"/>
        </w:rPr>
        <w:t xml:space="preserve">. </w:t>
      </w:r>
    </w:p>
    <w:p w14:paraId="163CE6A9" w14:textId="284A8513" w:rsidR="00B60612" w:rsidRPr="004A32A2" w:rsidRDefault="00934B22" w:rsidP="002A6EC9">
      <w:pPr>
        <w:spacing w:line="360" w:lineRule="auto"/>
        <w:jc w:val="both"/>
        <w:rPr>
          <w:rFonts w:cstheme="minorHAnsi"/>
          <w:iCs/>
          <w:sz w:val="24"/>
          <w:szCs w:val="24"/>
        </w:rPr>
      </w:pPr>
      <w:r w:rsidRPr="00B74675">
        <w:rPr>
          <w:rStyle w:val="Heading3Char"/>
          <w:rFonts w:asciiTheme="minorHAnsi" w:hAnsiTheme="minorHAnsi" w:cstheme="minorHAnsi"/>
          <w:b/>
          <w:bCs/>
          <w:iCs/>
        </w:rPr>
        <w:t>1.7.5</w:t>
      </w:r>
      <w:r>
        <w:rPr>
          <w:rStyle w:val="Heading3Char"/>
          <w:rFonts w:asciiTheme="minorHAnsi" w:hAnsiTheme="minorHAnsi" w:cstheme="minorHAnsi"/>
          <w:iCs/>
        </w:rPr>
        <w:t xml:space="preserve"> </w:t>
      </w:r>
      <w:r w:rsidR="00B60612" w:rsidRPr="00934B22">
        <w:rPr>
          <w:rStyle w:val="Heading3Char"/>
          <w:rFonts w:asciiTheme="minorHAnsi" w:hAnsiTheme="minorHAnsi" w:cstheme="minorHAnsi"/>
          <w:b/>
          <w:bCs/>
          <w:iCs/>
        </w:rPr>
        <w:t>Other anal sexual practices with non-living objects:</w:t>
      </w:r>
      <w:r w:rsidR="00B60612" w:rsidRPr="004A32A2">
        <w:rPr>
          <w:rFonts w:cstheme="minorHAnsi"/>
          <w:iCs/>
          <w:sz w:val="24"/>
          <w:szCs w:val="24"/>
        </w:rPr>
        <w:t xml:space="preserve"> Stimulation of the anus and/or rectum with non-living objects (e.g. dildo) for sexual purposes by the recipient and/or a partner</w:t>
      </w:r>
      <w:r w:rsidR="00CF1461">
        <w:rPr>
          <w:rFonts w:cstheme="minorHAnsi"/>
          <w:iCs/>
          <w:sz w:val="24"/>
          <w:szCs w:val="24"/>
        </w:rPr>
        <w:t xml:space="preserve"> </w:t>
      </w:r>
      <w:r w:rsidR="00CF1461">
        <w:rPr>
          <w:rFonts w:cstheme="minorHAnsi"/>
          <w:iCs/>
          <w:sz w:val="24"/>
          <w:szCs w:val="24"/>
        </w:rPr>
        <w:fldChar w:fldCharType="begin"/>
      </w:r>
      <w:r w:rsidR="00D31CBC">
        <w:rPr>
          <w:rFonts w:cstheme="minorHAnsi"/>
          <w:iCs/>
          <w:sz w:val="24"/>
          <w:szCs w:val="24"/>
        </w:rPr>
        <w:instrText xml:space="preserve"> ADDIN ZOTERO_ITEM CSL_CITATION {"citationID":"jdTerQJM","properties":{"formattedCitation":"(2)","plainCitation":"(2)","noteIndex":0},"citationItems":[{"id":345,"uris":["http://zotero.org/users/local/0NzdD9TR/items/N82CSKJM"],"uri":["http://zotero.org/users/local/0NzdD9TR/items/N82CSKJM"],"itemData":{"id":345,"type":"article-journal","title":"An International Urogynecological Association (IUGA)/International Continence Society (ICS) joint report on the terminology for female anorectal dysfunction","container-title":"Neurourology and Urodynamics","page":"10-34","volume":"36","issue":"1","source":"PubMed","abstract":"INTRODUCTION: The terminology for anorectal dysfunction in women has long been in need of a specific clinically-based Consensus Report.\nMETHODS: This Report combines the input of members of the Standardization and Terminology Committees of two International Organizations, the International Urogynecological Association (IUGA) and the International Continence Society (ICS), assisted on Committee by experts in their fields to form a Joint IUGA/ICS Working Group on Female Anorectal Terminology. Appropriate core clinical categories and sub classifications were developed to give an alphanumeric coding to each definition. An extensive process of twenty rounds of internal and external review was developed to exhaustively examine each definition, with decision-making by collective opinion (consensus).\nRESULTS: A Terminology Report for anorectal dysfunction, encompassing over 130 separate definitions, has been developed. It is clinically based with the most common diagnoses defined. Clarity and user-friendliness have been key aims to make it interpretable by practitioners and trainees in all the different specialty groups involved in female pelvic floor dysfunction. Female-specific anorectal investigations and imaging (ultrasound, radiology and MRI) has been included whilst appropriate figures have been included to supplement and help clarify the text. Interval review (5-10 years) is anticipated to keep the document updated and as widely acceptable as possible.\nCONCLUSION: A consensus-based Terminology Report for female anorectal dysfunction terminology has been produced aimed at being a significant aid to clinical practice and a stimulus for research. Neurourol. Urodynam. 36:10-34, 2017. © 2016 Wiley Periodicals, Inc., and The International Urogynecological Association.","DOI":"10.1002/nau.23055","ISSN":"1520-6777","note":"PMID: 27770550","journalAbbreviation":"Neurourol. Urodyn.","language":"eng","author":[{"family":"Sultan","given":"Abdul H."},{"family":"Monga","given":"Ash"},{"family":"Lee","given":"Joseph"},{"family":"Emmanuel","given":"Anton"},{"family":"Norton","given":"Christine"},{"family":"Santoro","given":"Giulio"},{"family":"Hull","given":"Tracy"},{"family":"Berghmans","given":"Bary"},{"family":"Brody","given":"Stuart"},{"family":"Haylen","given":"Bernard T."}],"issued":{"date-parts":[["2017"]]}}}],"schema":"https://github.com/citation-style-language/schema/raw/master/csl-citation.json"} </w:instrText>
      </w:r>
      <w:r w:rsidR="00CF1461">
        <w:rPr>
          <w:rFonts w:cstheme="minorHAnsi"/>
          <w:iCs/>
          <w:sz w:val="24"/>
          <w:szCs w:val="24"/>
        </w:rPr>
        <w:fldChar w:fldCharType="separate"/>
      </w:r>
      <w:r w:rsidR="00D31CBC" w:rsidRPr="009F7452">
        <w:rPr>
          <w:rFonts w:ascii="Calibri" w:hAnsi="Calibri" w:cs="Calibri"/>
        </w:rPr>
        <w:t>(2)</w:t>
      </w:r>
      <w:r w:rsidR="00CF1461">
        <w:rPr>
          <w:rFonts w:cstheme="minorHAnsi"/>
          <w:iCs/>
          <w:sz w:val="24"/>
          <w:szCs w:val="24"/>
        </w:rPr>
        <w:fldChar w:fldCharType="end"/>
      </w:r>
      <w:r w:rsidR="00B60612" w:rsidRPr="004A32A2">
        <w:rPr>
          <w:rFonts w:cstheme="minorHAnsi"/>
          <w:iCs/>
          <w:sz w:val="24"/>
          <w:szCs w:val="24"/>
        </w:rPr>
        <w:t xml:space="preserve">. </w:t>
      </w:r>
      <w:r w:rsidR="00C657E1" w:rsidRPr="00C657E1">
        <w:rPr>
          <w:rFonts w:cstheme="minorHAnsi"/>
          <w:i/>
          <w:sz w:val="24"/>
          <w:szCs w:val="24"/>
        </w:rPr>
        <w:t>NEW</w:t>
      </w:r>
    </w:p>
    <w:p w14:paraId="39699ED6" w14:textId="7FAA14BC" w:rsidR="00B60612" w:rsidRPr="004A32A2" w:rsidRDefault="00934B22" w:rsidP="002A6EC9">
      <w:pPr>
        <w:spacing w:line="360" w:lineRule="auto"/>
        <w:jc w:val="both"/>
        <w:rPr>
          <w:rFonts w:cstheme="minorHAnsi"/>
          <w:iCs/>
          <w:sz w:val="24"/>
          <w:szCs w:val="24"/>
        </w:rPr>
      </w:pPr>
      <w:r w:rsidRPr="00B74675">
        <w:rPr>
          <w:rStyle w:val="Heading3Char"/>
          <w:rFonts w:asciiTheme="minorHAnsi" w:hAnsiTheme="minorHAnsi" w:cstheme="minorHAnsi"/>
          <w:b/>
          <w:bCs/>
          <w:iCs/>
        </w:rPr>
        <w:t xml:space="preserve">1.7.6 </w:t>
      </w:r>
      <w:r w:rsidR="00B60612" w:rsidRPr="00B74675">
        <w:rPr>
          <w:rStyle w:val="Heading3Char"/>
          <w:rFonts w:asciiTheme="minorHAnsi" w:hAnsiTheme="minorHAnsi" w:cstheme="minorHAnsi"/>
          <w:b/>
          <w:bCs/>
          <w:iCs/>
        </w:rPr>
        <w:t>Anodyspareunia</w:t>
      </w:r>
      <w:r w:rsidR="00B60612" w:rsidRPr="00934B22">
        <w:rPr>
          <w:rStyle w:val="Heading3Char"/>
          <w:rFonts w:asciiTheme="minorHAnsi" w:hAnsiTheme="minorHAnsi" w:cstheme="minorHAnsi"/>
          <w:b/>
          <w:bCs/>
          <w:iCs/>
        </w:rPr>
        <w:t>:</w:t>
      </w:r>
      <w:r w:rsidR="00B60612" w:rsidRPr="004A32A2">
        <w:rPr>
          <w:rFonts w:cstheme="minorHAnsi"/>
          <w:iCs/>
          <w:sz w:val="24"/>
          <w:szCs w:val="24"/>
        </w:rPr>
        <w:t xml:space="preserve"> Pain or discomfort associated with attempted or complete anal penetration </w:t>
      </w:r>
      <w:r w:rsidR="00B60612" w:rsidRPr="004A32A2">
        <w:rPr>
          <w:rFonts w:cstheme="minorHAnsi"/>
          <w:iCs/>
          <w:sz w:val="24"/>
          <w:szCs w:val="24"/>
        </w:rPr>
        <w:fldChar w:fldCharType="begin"/>
      </w:r>
      <w:r w:rsidR="00D31CBC">
        <w:rPr>
          <w:rFonts w:cstheme="minorHAnsi"/>
          <w:iCs/>
          <w:sz w:val="24"/>
          <w:szCs w:val="24"/>
        </w:rPr>
        <w:instrText xml:space="preserve"> ADDIN ZOTERO_ITEM CSL_CITATION {"citationID":"a2eaq6ecfug","properties":{"formattedCitation":"(2)","plainCitation":"(2)","noteIndex":0},"citationItems":[{"id":345,"uris":["http://zotero.org/users/local/0NzdD9TR/items/N82CSKJM"],"uri":["http://zotero.org/users/local/0NzdD9TR/items/N82CSKJM"],"itemData":{"id":345,"type":"article-journal","title":"An International Urogynecological Association (IUGA)/International Continence Society (ICS) joint report on the terminology for female anorectal dysfunction","container-title":"Neurourology and Urodynamics","page":"10-34","volume":"36","issue":"1","source":"PubMed","abstract":"INTRODUCTION: The terminology for anorectal dysfunction in women has long been in need of a specific clinically-based Consensus Report.\nMETHODS: This Report combines the input of members of the Standardization and Terminology Committees of two International Organizations, the International Urogynecological Association (IUGA) and the International Continence Society (ICS), assisted on Committee by experts in their fields to form a Joint IUGA/ICS Working Group on Female Anorectal Terminology. Appropriate core clinical categories and sub classifications were developed to give an alphanumeric coding to each definition. An extensive process of twenty rounds of internal and external review was developed to exhaustively examine each definition, with decision-making by collective opinion (consensus).\nRESULTS: A Terminology Report for anorectal dysfunction, encompassing over 130 separate definitions, has been developed. It is clinically based with the most common diagnoses defined. Clarity and user-friendliness have been key aims to make it interpretable by practitioners and trainees in all the different specialty groups involved in female pelvic floor dysfunction. Female-specific anorectal investigations and imaging (ultrasound, radiology and MRI) has been included whilst appropriate figures have been included to supplement and help clarify the text. Interval review (5-10 years) is anticipated to keep the document updated and as widely acceptable as possible.\nCONCLUSION: A consensus-based Terminology Report for female anorectal dysfunction terminology has been produced aimed at being a significant aid to clinical practice and a stimulus for research. Neurourol. Urodynam. 36:10-34, 2017. © 2016 Wiley Periodicals, Inc., and The International Urogynecological Association.","DOI":"10.1002/nau.23055","ISSN":"1520-6777","note":"PMID: 27770550","journalAbbreviation":"Neurourol. Urodyn.","language":"eng","author":[{"family":"Sultan","given":"Abdul H."},{"family":"Monga","given":"Ash"},{"family":"Lee","given":"Joseph"},{"family":"Emmanuel","given":"Anton"},{"family":"Norton","given":"Christine"},{"family":"Santoro","given":"Giulio"},{"family":"Hull","given":"Tracy"},{"family":"Berghmans","given":"Bary"},{"family":"Brody","given":"Stuart"},{"family":"Haylen","given":"Bernard T."}],"issued":{"date-parts":[["2017"]]}}}],"schema":"https://github.com/citation-style-language/schema/raw/master/csl-citation.json"} </w:instrText>
      </w:r>
      <w:r w:rsidR="00B60612" w:rsidRPr="004A32A2">
        <w:rPr>
          <w:rFonts w:cstheme="minorHAnsi"/>
          <w:iCs/>
          <w:sz w:val="24"/>
          <w:szCs w:val="24"/>
        </w:rPr>
        <w:fldChar w:fldCharType="separate"/>
      </w:r>
      <w:r w:rsidR="00D31CBC" w:rsidRPr="009F7452">
        <w:rPr>
          <w:rFonts w:ascii="Calibri" w:hAnsi="Calibri" w:cs="Calibri"/>
        </w:rPr>
        <w:t>(2)</w:t>
      </w:r>
      <w:r w:rsidR="00B60612" w:rsidRPr="004A32A2">
        <w:rPr>
          <w:rFonts w:cstheme="minorHAnsi"/>
          <w:iCs/>
          <w:sz w:val="24"/>
          <w:szCs w:val="24"/>
        </w:rPr>
        <w:fldChar w:fldCharType="end"/>
      </w:r>
      <w:r w:rsidR="00B60612" w:rsidRPr="004A32A2">
        <w:rPr>
          <w:rFonts w:cstheme="minorHAnsi"/>
          <w:iCs/>
          <w:sz w:val="24"/>
          <w:szCs w:val="24"/>
        </w:rPr>
        <w:t xml:space="preserve">. </w:t>
      </w:r>
    </w:p>
    <w:p w14:paraId="23FF4F7C" w14:textId="25D6BD72" w:rsidR="00B60612" w:rsidRPr="004A32A2" w:rsidRDefault="00934B22" w:rsidP="002A6EC9">
      <w:pPr>
        <w:spacing w:line="360" w:lineRule="auto"/>
        <w:jc w:val="both"/>
        <w:rPr>
          <w:rFonts w:cstheme="minorHAnsi"/>
          <w:iCs/>
          <w:sz w:val="24"/>
          <w:szCs w:val="24"/>
        </w:rPr>
      </w:pPr>
      <w:r w:rsidRPr="00B74675">
        <w:rPr>
          <w:rStyle w:val="Heading3Char"/>
          <w:rFonts w:asciiTheme="minorHAnsi" w:hAnsiTheme="minorHAnsi" w:cstheme="minorHAnsi"/>
          <w:b/>
          <w:bCs/>
          <w:iCs/>
        </w:rPr>
        <w:t xml:space="preserve">1.7.7 </w:t>
      </w:r>
      <w:r w:rsidR="00B60612" w:rsidRPr="00B74675">
        <w:rPr>
          <w:rStyle w:val="Heading3Char"/>
          <w:rFonts w:asciiTheme="minorHAnsi" w:hAnsiTheme="minorHAnsi" w:cstheme="minorHAnsi"/>
          <w:b/>
          <w:bCs/>
          <w:iCs/>
        </w:rPr>
        <w:t>Anal</w:t>
      </w:r>
      <w:r w:rsidR="00B60612" w:rsidRPr="00934B22">
        <w:rPr>
          <w:rStyle w:val="Heading3Char"/>
          <w:rFonts w:asciiTheme="minorHAnsi" w:hAnsiTheme="minorHAnsi" w:cstheme="minorHAnsi"/>
          <w:b/>
          <w:bCs/>
          <w:iCs/>
        </w:rPr>
        <w:t xml:space="preserve"> laxity:</w:t>
      </w:r>
      <w:r w:rsidR="00B60612" w:rsidRPr="004A32A2">
        <w:rPr>
          <w:rFonts w:cstheme="minorHAnsi"/>
          <w:iCs/>
          <w:sz w:val="24"/>
          <w:szCs w:val="24"/>
        </w:rPr>
        <w:t xml:space="preserve"> </w:t>
      </w:r>
      <w:r w:rsidR="000A3E87" w:rsidRPr="004A32A2">
        <w:rPr>
          <w:rFonts w:cstheme="minorHAnsi"/>
          <w:iCs/>
          <w:sz w:val="24"/>
          <w:szCs w:val="24"/>
        </w:rPr>
        <w:t>Complaint of f</w:t>
      </w:r>
      <w:r w:rsidR="00B60612" w:rsidRPr="004A32A2">
        <w:rPr>
          <w:rFonts w:cstheme="minorHAnsi"/>
          <w:iCs/>
          <w:sz w:val="24"/>
          <w:szCs w:val="24"/>
        </w:rPr>
        <w:t xml:space="preserve">eeling of a reduction in anal tone </w:t>
      </w:r>
      <w:r w:rsidR="00B60612" w:rsidRPr="004A32A2">
        <w:rPr>
          <w:rFonts w:cstheme="minorHAnsi"/>
          <w:iCs/>
          <w:sz w:val="24"/>
          <w:szCs w:val="24"/>
        </w:rPr>
        <w:fldChar w:fldCharType="begin"/>
      </w:r>
      <w:r w:rsidR="00D31CBC">
        <w:rPr>
          <w:rFonts w:cstheme="minorHAnsi"/>
          <w:iCs/>
          <w:sz w:val="24"/>
          <w:szCs w:val="24"/>
        </w:rPr>
        <w:instrText xml:space="preserve"> ADDIN ZOTERO_ITEM CSL_CITATION {"citationID":"a104a3fos74","properties":{"formattedCitation":"(2)","plainCitation":"(2)","noteIndex":0},"citationItems":[{"id":345,"uris":["http://zotero.org/users/local/0NzdD9TR/items/N82CSKJM"],"uri":["http://zotero.org/users/local/0NzdD9TR/items/N82CSKJM"],"itemData":{"id":345,"type":"article-journal","title":"An International Urogynecological Association (IUGA)/International Continence Society (ICS) joint report on the terminology for female anorectal dysfunction","container-title":"Neurourology and Urodynamics","page":"10-34","volume":"36","issue":"1","source":"PubMed","abstract":"INTRODUCTION: The terminology for anorectal dysfunction in women has long been in need of a specific clinically-based Consensus Report.\nMETHODS: This Report combines the input of members of the Standardization and Terminology Committees of two International Organizations, the International Urogynecological Association (IUGA) and the International Continence Society (ICS), assisted on Committee by experts in their fields to form a Joint IUGA/ICS Working Group on Female Anorectal Terminology. Appropriate core clinical categories and sub classifications were developed to give an alphanumeric coding to each definition. An extensive process of twenty rounds of internal and external review was developed to exhaustively examine each definition, with decision-making by collective opinion (consensus).\nRESULTS: A Terminology Report for anorectal dysfunction, encompassing over 130 separate definitions, has been developed. It is clinically based with the most common diagnoses defined. Clarity and user-friendliness have been key aims to make it interpretable by practitioners and trainees in all the different specialty groups involved in female pelvic floor dysfunction. Female-specific anorectal investigations and imaging (ultrasound, radiology and MRI) has been included whilst appropriate figures have been included to supplement and help clarify the text. Interval review (5-10 years) is anticipated to keep the document updated and as widely acceptable as possible.\nCONCLUSION: A consensus-based Terminology Report for female anorectal dysfunction terminology has been produced aimed at being a significant aid to clinical practice and a stimulus for research. Neurourol. Urodynam. 36:10-34, 2017. © 2016 Wiley Periodicals, Inc., and The International Urogynecological Association.","DOI":"10.1002/nau.23055","ISSN":"1520-6777","note":"PMID: 27770550","journalAbbreviation":"Neurourol. Urodyn.","language":"eng","author":[{"family":"Sultan","given":"Abdul H."},{"family":"Monga","given":"Ash"},{"family":"Lee","given":"Joseph"},{"family":"Emmanuel","given":"Anton"},{"family":"Norton","given":"Christine"},{"family":"Santoro","given":"Giulio"},{"family":"Hull","given":"Tracy"},{"family":"Berghmans","given":"Bary"},{"family":"Brody","given":"Stuart"},{"family":"Haylen","given":"Bernard T."}],"issued":{"date-parts":[["2017"]]}}}],"schema":"https://github.com/citation-style-language/schema/raw/master/csl-citation.json"} </w:instrText>
      </w:r>
      <w:r w:rsidR="00B60612" w:rsidRPr="004A32A2">
        <w:rPr>
          <w:rFonts w:cstheme="minorHAnsi"/>
          <w:iCs/>
          <w:sz w:val="24"/>
          <w:szCs w:val="24"/>
        </w:rPr>
        <w:fldChar w:fldCharType="separate"/>
      </w:r>
      <w:r w:rsidR="00D31CBC" w:rsidRPr="009F7452">
        <w:rPr>
          <w:rFonts w:ascii="Calibri" w:hAnsi="Calibri" w:cs="Calibri"/>
        </w:rPr>
        <w:t>(2)</w:t>
      </w:r>
      <w:r w:rsidR="00B60612" w:rsidRPr="004A32A2">
        <w:rPr>
          <w:rFonts w:cstheme="minorHAnsi"/>
          <w:iCs/>
          <w:sz w:val="24"/>
          <w:szCs w:val="24"/>
        </w:rPr>
        <w:fldChar w:fldCharType="end"/>
      </w:r>
      <w:r w:rsidR="00B60612" w:rsidRPr="004A32A2">
        <w:rPr>
          <w:rFonts w:cstheme="minorHAnsi"/>
          <w:iCs/>
          <w:sz w:val="24"/>
          <w:szCs w:val="24"/>
        </w:rPr>
        <w:t xml:space="preserve">. </w:t>
      </w:r>
    </w:p>
    <w:p w14:paraId="1499166D" w14:textId="7566F9FF" w:rsidR="00B60612" w:rsidRPr="00934B22" w:rsidRDefault="00934B22" w:rsidP="002A6EC9">
      <w:pPr>
        <w:spacing w:line="360" w:lineRule="auto"/>
        <w:jc w:val="both"/>
        <w:rPr>
          <w:rFonts w:cstheme="minorHAnsi"/>
          <w:b/>
          <w:bCs/>
          <w:iCs/>
          <w:sz w:val="24"/>
          <w:szCs w:val="24"/>
        </w:rPr>
      </w:pPr>
      <w:r w:rsidRPr="00934B22">
        <w:rPr>
          <w:rFonts w:cstheme="minorHAnsi"/>
          <w:b/>
          <w:bCs/>
          <w:iCs/>
          <w:sz w:val="24"/>
          <w:szCs w:val="24"/>
        </w:rPr>
        <w:t xml:space="preserve">1.8 </w:t>
      </w:r>
      <w:r w:rsidR="00B60612" w:rsidRPr="00934B22">
        <w:rPr>
          <w:rFonts w:cstheme="minorHAnsi"/>
          <w:b/>
          <w:bCs/>
          <w:iCs/>
          <w:sz w:val="24"/>
          <w:szCs w:val="24"/>
        </w:rPr>
        <w:t>Miscellaneous</w:t>
      </w:r>
    </w:p>
    <w:p w14:paraId="4FFE06EC" w14:textId="7E6C1EC7" w:rsidR="00B60612" w:rsidRPr="004A32A2" w:rsidRDefault="00934B22" w:rsidP="002A6EC9">
      <w:pPr>
        <w:spacing w:line="360" w:lineRule="auto"/>
        <w:jc w:val="both"/>
        <w:rPr>
          <w:rFonts w:cstheme="minorHAnsi"/>
          <w:iCs/>
          <w:sz w:val="24"/>
          <w:szCs w:val="24"/>
        </w:rPr>
      </w:pPr>
      <w:r w:rsidRPr="00B74675">
        <w:rPr>
          <w:rStyle w:val="Heading3Char"/>
          <w:rFonts w:asciiTheme="minorHAnsi" w:hAnsiTheme="minorHAnsi" w:cstheme="minorHAnsi"/>
          <w:b/>
          <w:bCs/>
          <w:iCs/>
        </w:rPr>
        <w:t xml:space="preserve">1.8.1 </w:t>
      </w:r>
      <w:r w:rsidR="00B60612" w:rsidRPr="00B74675">
        <w:rPr>
          <w:rStyle w:val="Heading3Char"/>
          <w:rFonts w:asciiTheme="minorHAnsi" w:hAnsiTheme="minorHAnsi" w:cstheme="minorHAnsi"/>
          <w:b/>
          <w:bCs/>
          <w:iCs/>
        </w:rPr>
        <w:t>Rectal</w:t>
      </w:r>
      <w:r w:rsidR="00B60612" w:rsidRPr="00934B22">
        <w:rPr>
          <w:rStyle w:val="Heading3Char"/>
          <w:rFonts w:asciiTheme="minorHAnsi" w:hAnsiTheme="minorHAnsi" w:cstheme="minorHAnsi"/>
          <w:b/>
          <w:bCs/>
          <w:iCs/>
        </w:rPr>
        <w:t xml:space="preserve"> bleeding/mucus per rectum:</w:t>
      </w:r>
      <w:r w:rsidR="00B60612" w:rsidRPr="004A32A2">
        <w:rPr>
          <w:rFonts w:cstheme="minorHAnsi"/>
          <w:iCs/>
          <w:sz w:val="24"/>
          <w:szCs w:val="24"/>
        </w:rPr>
        <w:t xml:space="preserve"> Complaint of the loss of blood/mucus per rectum </w:t>
      </w:r>
      <w:r w:rsidR="00B60612" w:rsidRPr="004A32A2">
        <w:rPr>
          <w:rFonts w:cstheme="minorHAnsi"/>
          <w:iCs/>
          <w:sz w:val="24"/>
          <w:szCs w:val="24"/>
        </w:rPr>
        <w:fldChar w:fldCharType="begin"/>
      </w:r>
      <w:r w:rsidR="00D31CBC">
        <w:rPr>
          <w:rFonts w:cstheme="minorHAnsi"/>
          <w:iCs/>
          <w:sz w:val="24"/>
          <w:szCs w:val="24"/>
        </w:rPr>
        <w:instrText xml:space="preserve"> ADDIN ZOTERO_ITEM CSL_CITATION {"citationID":"an38ft0rho","properties":{"formattedCitation":"(1)","plainCitation":"(1)","noteIndex":0},"citationItems":[{"id":343,"uris":["http://zotero.org/users/local/0NzdD9TR/items/MSFRYJTR"],"uri":["http://zotero.org/users/local/0NzdD9TR/items/MSFRYJTR"],"itemData":{"id":343,"type":"article-journal","title":"An International Urogynecological Association (IUGA)/International Continence Society (ICS) joint report on the terminology for female pelvic floor dysfunction","container-title":"Neurourology and Urodynamics","page":"4-20","volume":"29","issue":"1","source":"PubMed","abstract":"INTRODUCTION: Next to existing terminology of the lower urinary tract, due to its increasing complexity, the terminology for pelvic floor dysfunction in women may be better updated by a female-specific approach and clinically based consensus report.\nMETHODS: This report combines the input of members of the Standardization and Terminology Committees of two international organizations, the International Urogynecological Association (IUGA), and the International Continence Society (ICS), assisted at intervals by many external referees. Appropriate core clinical categories and a subclassification were developed to give an alphanumeric coding to each definition. An extensive process of 15 rounds of internal and external review was developed to exhaustively examine each definition, with decision-making by collective opinion (consensus).\nRESULTS: A terminology report for female pelvic floor dysfunction, encompassing over 250 separate definitions, has been developed. It is clinically based with the six most common diagnoses defined. Clarity and user-friendliness have been key aims to make it interpretable by practitioners and trainees in all the different specialty groups involved in female pelvic floor dysfunction. Female-specific imaging (ultrasound, radiology, and MRI) has been a major addition while appropriate figures have been included to supplement and help clarify the text. Ongoing review is not only anticipated but will be required to keep the document updated and as widely acceptable as possible.\nCONCLUSION: A consensus-based terminology report for female pelvic floor dysfunction has been produced aimed at being a significant aid to clinical practice and a stimulus for research.","DOI":"10.1002/nau.20798","ISSN":"1520-6777","note":"PMID: 19941278","journalAbbreviation":"Neurourol. Urodyn.","language":"eng","author":[{"family":"Haylen","given":"Bernard T."},{"family":"Ridder","given":"Dirk","non-dropping-particle":"de"},{"family":"Freeman","given":"Robert M."},{"family":"Swift","given":"Steven E."},{"family":"Berghmans","given":"Bary"},{"family":"Lee","given":"Joseph"},{"family":"Monga","given":"Ash"},{"family":"Petri","given":"Eckhard"},{"family":"Rizk","given":"Diaa E."},{"family":"Sand","given":"Peter K."},{"family":"Schaer","given":"Gabriel N."},{"literal":"International Urogynecological Association"},{"literal":"International Continence Society"}],"issued":{"date-parts":[["2010"]]}}}],"schema":"https://github.com/citation-style-language/schema/raw/master/csl-citation.json"} </w:instrText>
      </w:r>
      <w:r w:rsidR="00B60612" w:rsidRPr="004A32A2">
        <w:rPr>
          <w:rFonts w:cstheme="minorHAnsi"/>
          <w:iCs/>
          <w:sz w:val="24"/>
          <w:szCs w:val="24"/>
        </w:rPr>
        <w:fldChar w:fldCharType="separate"/>
      </w:r>
      <w:r w:rsidR="00D31CBC" w:rsidRPr="009F7452">
        <w:rPr>
          <w:rFonts w:ascii="Calibri" w:hAnsi="Calibri" w:cs="Calibri"/>
        </w:rPr>
        <w:t>(1)</w:t>
      </w:r>
      <w:r w:rsidR="00B60612" w:rsidRPr="004A32A2">
        <w:rPr>
          <w:rFonts w:cstheme="minorHAnsi"/>
          <w:iCs/>
          <w:sz w:val="24"/>
          <w:szCs w:val="24"/>
        </w:rPr>
        <w:fldChar w:fldCharType="end"/>
      </w:r>
      <w:r w:rsidR="00B60612" w:rsidRPr="004A32A2">
        <w:rPr>
          <w:rFonts w:cstheme="minorHAnsi"/>
          <w:iCs/>
          <w:sz w:val="24"/>
          <w:szCs w:val="24"/>
        </w:rPr>
        <w:t xml:space="preserve">. </w:t>
      </w:r>
    </w:p>
    <w:p w14:paraId="5F5C75D5" w14:textId="5E063F62" w:rsidR="00B60612" w:rsidRPr="004A32A2" w:rsidRDefault="00934B22" w:rsidP="002A6EC9">
      <w:pPr>
        <w:spacing w:line="360" w:lineRule="auto"/>
        <w:jc w:val="both"/>
        <w:rPr>
          <w:rFonts w:cstheme="minorHAnsi"/>
          <w:iCs/>
          <w:sz w:val="24"/>
          <w:szCs w:val="24"/>
        </w:rPr>
      </w:pPr>
      <w:r w:rsidRPr="00B74675">
        <w:rPr>
          <w:rStyle w:val="Heading3Char"/>
          <w:rFonts w:asciiTheme="minorHAnsi" w:hAnsiTheme="minorHAnsi" w:cstheme="minorHAnsi"/>
          <w:b/>
          <w:bCs/>
          <w:iCs/>
        </w:rPr>
        <w:t>1.8.2</w:t>
      </w:r>
      <w:r>
        <w:rPr>
          <w:rStyle w:val="Heading3Char"/>
          <w:rFonts w:asciiTheme="minorHAnsi" w:hAnsiTheme="minorHAnsi" w:cstheme="minorHAnsi"/>
          <w:iCs/>
        </w:rPr>
        <w:t xml:space="preserve"> </w:t>
      </w:r>
      <w:r w:rsidR="00B60612" w:rsidRPr="00934B22">
        <w:rPr>
          <w:rStyle w:val="Heading3Char"/>
          <w:rFonts w:asciiTheme="minorHAnsi" w:hAnsiTheme="minorHAnsi" w:cstheme="minorHAnsi"/>
          <w:b/>
          <w:bCs/>
          <w:iCs/>
        </w:rPr>
        <w:t>Pneumaturia:</w:t>
      </w:r>
      <w:r w:rsidR="00B60612" w:rsidRPr="004A32A2">
        <w:rPr>
          <w:rFonts w:cstheme="minorHAnsi"/>
          <w:iCs/>
          <w:sz w:val="24"/>
          <w:szCs w:val="24"/>
        </w:rPr>
        <w:t xml:space="preserve"> </w:t>
      </w:r>
      <w:r w:rsidR="000A3E87" w:rsidRPr="004A32A2">
        <w:rPr>
          <w:rFonts w:cstheme="minorHAnsi"/>
          <w:iCs/>
          <w:sz w:val="24"/>
          <w:szCs w:val="24"/>
        </w:rPr>
        <w:t>Complaint of p</w:t>
      </w:r>
      <w:r w:rsidR="00B60612" w:rsidRPr="004A32A2">
        <w:rPr>
          <w:rFonts w:cstheme="minorHAnsi"/>
          <w:iCs/>
          <w:sz w:val="24"/>
          <w:szCs w:val="24"/>
        </w:rPr>
        <w:t xml:space="preserve">assage of gas </w:t>
      </w:r>
      <w:r w:rsidR="00271B1E">
        <w:rPr>
          <w:rFonts w:cstheme="minorHAnsi"/>
          <w:iCs/>
          <w:sz w:val="24"/>
          <w:szCs w:val="24"/>
        </w:rPr>
        <w:t xml:space="preserve">(or air) </w:t>
      </w:r>
      <w:r w:rsidR="00B60612" w:rsidRPr="004A32A2">
        <w:rPr>
          <w:rFonts w:cstheme="minorHAnsi"/>
          <w:iCs/>
          <w:sz w:val="24"/>
          <w:szCs w:val="24"/>
        </w:rPr>
        <w:t>per urethra</w:t>
      </w:r>
      <w:r w:rsidR="00271B1E">
        <w:rPr>
          <w:rFonts w:cstheme="minorHAnsi"/>
          <w:iCs/>
          <w:sz w:val="24"/>
          <w:szCs w:val="24"/>
        </w:rPr>
        <w:t xml:space="preserve"> during or after voiding </w:t>
      </w:r>
      <w:r w:rsidR="00B60612" w:rsidRPr="004A32A2">
        <w:rPr>
          <w:rFonts w:cstheme="minorHAnsi"/>
          <w:iCs/>
          <w:sz w:val="24"/>
          <w:szCs w:val="24"/>
        </w:rPr>
        <w:fldChar w:fldCharType="begin"/>
      </w:r>
      <w:r w:rsidR="00D31CBC">
        <w:rPr>
          <w:rFonts w:cstheme="minorHAnsi"/>
          <w:iCs/>
          <w:sz w:val="24"/>
          <w:szCs w:val="24"/>
        </w:rPr>
        <w:instrText xml:space="preserve"> ADDIN ZOTERO_ITEM CSL_CITATION {"citationID":"a1ls4pejdt6","properties":{"formattedCitation":"(2)","plainCitation":"(2)","noteIndex":0},"citationItems":[{"id":345,"uris":["http://zotero.org/users/local/0NzdD9TR/items/N82CSKJM"],"uri":["http://zotero.org/users/local/0NzdD9TR/items/N82CSKJM"],"itemData":{"id":345,"type":"article-journal","title":"An International Urogynecological Association (IUGA)/International Continence Society (ICS) joint report on the terminology for female anorectal dysfunction","container-title":"Neurourology and Urodynamics","page":"10-34","volume":"36","issue":"1","source":"PubMed","abstract":"INTRODUCTION: The terminology for anorectal dysfunction in women has long been in need of a specific clinically-based Consensus Report.\nMETHODS: This Report combines the input of members of the Standardization and Terminology Committees of two International Organizations, the International Urogynecological Association (IUGA) and the International Continence Society (ICS), assisted on Committee by experts in their fields to form a Joint IUGA/ICS Working Group on Female Anorectal Terminology. Appropriate core clinical categories and sub classifications were developed to give an alphanumeric coding to each definition. An extensive process of twenty rounds of internal and external review was developed to exhaustively examine each definition, with decision-making by collective opinion (consensus).\nRESULTS: A Terminology Report for anorectal dysfunction, encompassing over 130 separate definitions, has been developed. It is clinically based with the most common diagnoses defined. Clarity and user-friendliness have been key aims to make it interpretable by practitioners and trainees in all the different specialty groups involved in female pelvic floor dysfunction. Female-specific anorectal investigations and imaging (ultrasound, radiology and MRI) has been included whilst appropriate figures have been included to supplement and help clarify the text. Interval review (5-10 years) is anticipated to keep the document updated and as widely acceptable as possible.\nCONCLUSION: A consensus-based Terminology Report for female anorectal dysfunction terminology has been produced aimed at being a significant aid to clinical practice and a stimulus for research. Neurourol. Urodynam. 36:10-34, 2017. © 2016 Wiley Periodicals, Inc., and The International Urogynecological Association.","DOI":"10.1002/nau.23055","ISSN":"1520-6777","note":"PMID: 27770550","journalAbbreviation":"Neurourol. Urodyn.","language":"eng","author":[{"family":"Sultan","given":"Abdul H."},{"family":"Monga","given":"Ash"},{"family":"Lee","given":"Joseph"},{"family":"Emmanuel","given":"Anton"},{"family":"Norton","given":"Christine"},{"family":"Santoro","given":"Giulio"},{"family":"Hull","given":"Tracy"},{"family":"Berghmans","given":"Bary"},{"family":"Brody","given":"Stuart"},{"family":"Haylen","given":"Bernard T."}],"issued":{"date-parts":[["2017"]]}}}],"schema":"https://github.com/citation-style-language/schema/raw/master/csl-citation.json"} </w:instrText>
      </w:r>
      <w:r w:rsidR="00B60612" w:rsidRPr="004A32A2">
        <w:rPr>
          <w:rFonts w:cstheme="minorHAnsi"/>
          <w:iCs/>
          <w:sz w:val="24"/>
          <w:szCs w:val="24"/>
        </w:rPr>
        <w:fldChar w:fldCharType="separate"/>
      </w:r>
      <w:r w:rsidR="00D31CBC" w:rsidRPr="009F7452">
        <w:rPr>
          <w:rFonts w:ascii="Calibri" w:hAnsi="Calibri" w:cs="Calibri"/>
        </w:rPr>
        <w:t>(2)</w:t>
      </w:r>
      <w:r w:rsidR="00B60612" w:rsidRPr="004A32A2">
        <w:rPr>
          <w:rFonts w:cstheme="minorHAnsi"/>
          <w:iCs/>
          <w:sz w:val="24"/>
          <w:szCs w:val="24"/>
        </w:rPr>
        <w:fldChar w:fldCharType="end"/>
      </w:r>
      <w:r w:rsidR="00B60612" w:rsidRPr="004A32A2">
        <w:rPr>
          <w:rFonts w:cstheme="minorHAnsi"/>
          <w:iCs/>
          <w:sz w:val="24"/>
          <w:szCs w:val="24"/>
        </w:rPr>
        <w:t xml:space="preserve">. </w:t>
      </w:r>
    </w:p>
    <w:p w14:paraId="79214E02" w14:textId="4B2622D5" w:rsidR="00B60612" w:rsidRPr="004A32A2" w:rsidRDefault="00934B22" w:rsidP="002A6EC9">
      <w:pPr>
        <w:spacing w:line="360" w:lineRule="auto"/>
        <w:jc w:val="both"/>
        <w:rPr>
          <w:rFonts w:cstheme="minorHAnsi"/>
          <w:iCs/>
          <w:sz w:val="24"/>
          <w:szCs w:val="24"/>
        </w:rPr>
      </w:pPr>
      <w:r w:rsidRPr="00B74675">
        <w:rPr>
          <w:rStyle w:val="Heading3Char"/>
          <w:rFonts w:asciiTheme="minorHAnsi" w:hAnsiTheme="minorHAnsi" w:cstheme="minorHAnsi"/>
          <w:b/>
          <w:bCs/>
          <w:iCs/>
        </w:rPr>
        <w:t>1.8.3</w:t>
      </w:r>
      <w:r>
        <w:rPr>
          <w:rStyle w:val="Heading3Char"/>
          <w:rFonts w:asciiTheme="minorHAnsi" w:hAnsiTheme="minorHAnsi" w:cstheme="minorHAnsi"/>
          <w:iCs/>
        </w:rPr>
        <w:t xml:space="preserve"> </w:t>
      </w:r>
      <w:proofErr w:type="spellStart"/>
      <w:r w:rsidR="00B60612" w:rsidRPr="00934B22">
        <w:rPr>
          <w:rStyle w:val="Heading3Char"/>
          <w:rFonts w:asciiTheme="minorHAnsi" w:hAnsiTheme="minorHAnsi" w:cstheme="minorHAnsi"/>
          <w:b/>
          <w:bCs/>
          <w:iCs/>
        </w:rPr>
        <w:t>Faecaluria</w:t>
      </w:r>
      <w:proofErr w:type="spellEnd"/>
      <w:r w:rsidR="00B60612" w:rsidRPr="00934B22">
        <w:rPr>
          <w:rStyle w:val="Heading3Char"/>
          <w:rFonts w:asciiTheme="minorHAnsi" w:hAnsiTheme="minorHAnsi" w:cstheme="minorHAnsi"/>
          <w:b/>
          <w:bCs/>
          <w:iCs/>
        </w:rPr>
        <w:t>:</w:t>
      </w:r>
      <w:r w:rsidR="00B60612" w:rsidRPr="004A32A2">
        <w:rPr>
          <w:rFonts w:cstheme="minorHAnsi"/>
          <w:iCs/>
          <w:sz w:val="24"/>
          <w:szCs w:val="24"/>
        </w:rPr>
        <w:t xml:space="preserve"> </w:t>
      </w:r>
      <w:r w:rsidR="000A3E87" w:rsidRPr="004A32A2">
        <w:rPr>
          <w:rFonts w:cstheme="minorHAnsi"/>
          <w:iCs/>
          <w:sz w:val="24"/>
          <w:szCs w:val="24"/>
        </w:rPr>
        <w:t>Complaint of p</w:t>
      </w:r>
      <w:r w:rsidR="00B60612" w:rsidRPr="004A32A2">
        <w:rPr>
          <w:rFonts w:cstheme="minorHAnsi"/>
          <w:iCs/>
          <w:sz w:val="24"/>
          <w:szCs w:val="24"/>
        </w:rPr>
        <w:t>assage of faecal material per urethra</w:t>
      </w:r>
      <w:r w:rsidR="00271B1E">
        <w:rPr>
          <w:rFonts w:cstheme="minorHAnsi"/>
          <w:iCs/>
          <w:sz w:val="24"/>
          <w:szCs w:val="24"/>
        </w:rPr>
        <w:t xml:space="preserve"> in the urine</w:t>
      </w:r>
      <w:r w:rsidR="00B60612" w:rsidRPr="004A32A2">
        <w:rPr>
          <w:rFonts w:cstheme="minorHAnsi"/>
          <w:iCs/>
          <w:sz w:val="24"/>
          <w:szCs w:val="24"/>
        </w:rPr>
        <w:t xml:space="preserve"> </w:t>
      </w:r>
      <w:r w:rsidR="00B60612" w:rsidRPr="004A32A2">
        <w:rPr>
          <w:rFonts w:cstheme="minorHAnsi"/>
          <w:iCs/>
          <w:sz w:val="24"/>
          <w:szCs w:val="24"/>
        </w:rPr>
        <w:fldChar w:fldCharType="begin"/>
      </w:r>
      <w:r w:rsidR="00D31CBC">
        <w:rPr>
          <w:rFonts w:cstheme="minorHAnsi"/>
          <w:iCs/>
          <w:sz w:val="24"/>
          <w:szCs w:val="24"/>
        </w:rPr>
        <w:instrText xml:space="preserve"> ADDIN ZOTERO_ITEM CSL_CITATION {"citationID":"al2liveu14","properties":{"formattedCitation":"(2)","plainCitation":"(2)","noteIndex":0},"citationItems":[{"id":345,"uris":["http://zotero.org/users/local/0NzdD9TR/items/N82CSKJM"],"uri":["http://zotero.org/users/local/0NzdD9TR/items/N82CSKJM"],"itemData":{"id":345,"type":"article-journal","title":"An International Urogynecological Association (IUGA)/International Continence Society (ICS) joint report on the terminology for female anorectal dysfunction","container-title":"Neurourology and Urodynamics","page":"10-34","volume":"36","issue":"1","source":"PubMed","abstract":"INTRODUCTION: The terminology for anorectal dysfunction in women has long been in need of a specific clinically-based Consensus Report.\nMETHODS: This Report combines the input of members of the Standardization and Terminology Committees of two International Organizations, the International Urogynecological Association (IUGA) and the International Continence Society (ICS), assisted on Committee by experts in their fields to form a Joint IUGA/ICS Working Group on Female Anorectal Terminology. Appropriate core clinical categories and sub classifications were developed to give an alphanumeric coding to each definition. An extensive process of twenty rounds of internal and external review was developed to exhaustively examine each definition, with decision-making by collective opinion (consensus).\nRESULTS: A Terminology Report for anorectal dysfunction, encompassing over 130 separate definitions, has been developed. It is clinically based with the most common diagnoses defined. Clarity and user-friendliness have been key aims to make it interpretable by practitioners and trainees in all the different specialty groups involved in female pelvic floor dysfunction. Female-specific anorectal investigations and imaging (ultrasound, radiology and MRI) has been included whilst appropriate figures have been included to supplement and help clarify the text. Interval review (5-10 years) is anticipated to keep the document updated and as widely acceptable as possible.\nCONCLUSION: A consensus-based Terminology Report for female anorectal dysfunction terminology has been produced aimed at being a significant aid to clinical practice and a stimulus for research. Neurourol. Urodynam. 36:10-34, 2017. © 2016 Wiley Periodicals, Inc., and The International Urogynecological Association.","DOI":"10.1002/nau.23055","ISSN":"1520-6777","note":"PMID: 27770550","journalAbbreviation":"Neurourol. Urodyn.","language":"eng","author":[{"family":"Sultan","given":"Abdul H."},{"family":"Monga","given":"Ash"},{"family":"Lee","given":"Joseph"},{"family":"Emmanuel","given":"Anton"},{"family":"Norton","given":"Christine"},{"family":"Santoro","given":"Giulio"},{"family":"Hull","given":"Tracy"},{"family":"Berghmans","given":"Bary"},{"family":"Brody","given":"Stuart"},{"family":"Haylen","given":"Bernard T."}],"issued":{"date-parts":[["2017"]]}}}],"schema":"https://github.com/citation-style-language/schema/raw/master/csl-citation.json"} </w:instrText>
      </w:r>
      <w:r w:rsidR="00B60612" w:rsidRPr="004A32A2">
        <w:rPr>
          <w:rFonts w:cstheme="minorHAnsi"/>
          <w:iCs/>
          <w:sz w:val="24"/>
          <w:szCs w:val="24"/>
        </w:rPr>
        <w:fldChar w:fldCharType="separate"/>
      </w:r>
      <w:r w:rsidR="00D31CBC" w:rsidRPr="009F7452">
        <w:rPr>
          <w:rFonts w:ascii="Calibri" w:hAnsi="Calibri" w:cs="Calibri"/>
        </w:rPr>
        <w:t>(2)</w:t>
      </w:r>
      <w:r w:rsidR="00B60612" w:rsidRPr="004A32A2">
        <w:rPr>
          <w:rFonts w:cstheme="minorHAnsi"/>
          <w:iCs/>
          <w:sz w:val="24"/>
          <w:szCs w:val="24"/>
        </w:rPr>
        <w:fldChar w:fldCharType="end"/>
      </w:r>
      <w:r w:rsidR="00B60612" w:rsidRPr="004A32A2">
        <w:rPr>
          <w:rFonts w:cstheme="minorHAnsi"/>
          <w:iCs/>
          <w:sz w:val="24"/>
          <w:szCs w:val="24"/>
        </w:rPr>
        <w:t xml:space="preserve">. </w:t>
      </w:r>
    </w:p>
    <w:p w14:paraId="31851F6F" w14:textId="5FAD6CBE" w:rsidR="00D12479" w:rsidRDefault="00934B22" w:rsidP="002A6EC9">
      <w:pPr>
        <w:spacing w:line="360" w:lineRule="auto"/>
        <w:jc w:val="both"/>
        <w:rPr>
          <w:rFonts w:cstheme="minorHAnsi"/>
          <w:iCs/>
          <w:sz w:val="24"/>
          <w:szCs w:val="24"/>
        </w:rPr>
      </w:pPr>
      <w:r w:rsidRPr="00B74675">
        <w:rPr>
          <w:rStyle w:val="Heading3Char"/>
          <w:rFonts w:asciiTheme="minorHAnsi" w:hAnsiTheme="minorHAnsi" w:cstheme="minorHAnsi"/>
          <w:b/>
          <w:bCs/>
          <w:iCs/>
        </w:rPr>
        <w:t>1.8.4</w:t>
      </w:r>
      <w:r>
        <w:rPr>
          <w:rStyle w:val="Heading3Char"/>
          <w:rFonts w:asciiTheme="minorHAnsi" w:hAnsiTheme="minorHAnsi" w:cstheme="minorHAnsi"/>
          <w:iCs/>
        </w:rPr>
        <w:t xml:space="preserve"> </w:t>
      </w:r>
      <w:r w:rsidR="00B60612" w:rsidRPr="00D12479">
        <w:rPr>
          <w:rStyle w:val="Heading3Char"/>
          <w:rFonts w:asciiTheme="minorHAnsi" w:hAnsiTheme="minorHAnsi" w:cstheme="minorHAnsi"/>
          <w:b/>
          <w:bCs/>
          <w:iCs/>
        </w:rPr>
        <w:t>Pruritus Ani:</w:t>
      </w:r>
      <w:r w:rsidR="00B60612" w:rsidRPr="004A32A2">
        <w:rPr>
          <w:rFonts w:cstheme="minorHAnsi"/>
          <w:iCs/>
          <w:sz w:val="24"/>
          <w:szCs w:val="24"/>
        </w:rPr>
        <w:t xml:space="preserve"> Complaint of an itchy anus </w:t>
      </w:r>
      <w:r w:rsidR="00B60612" w:rsidRPr="004A32A2">
        <w:rPr>
          <w:rFonts w:cstheme="minorHAnsi"/>
          <w:iCs/>
          <w:sz w:val="24"/>
          <w:szCs w:val="24"/>
        </w:rPr>
        <w:fldChar w:fldCharType="begin"/>
      </w:r>
      <w:r w:rsidR="00D31CBC">
        <w:rPr>
          <w:rFonts w:cstheme="minorHAnsi"/>
          <w:iCs/>
          <w:sz w:val="24"/>
          <w:szCs w:val="24"/>
        </w:rPr>
        <w:instrText xml:space="preserve"> ADDIN ZOTERO_ITEM CSL_CITATION {"citationID":"a1fi8a65qtc","properties":{"formattedCitation":"(2)","plainCitation":"(2)","noteIndex":0},"citationItems":[{"id":345,"uris":["http://zotero.org/users/local/0NzdD9TR/items/N82CSKJM"],"uri":["http://zotero.org/users/local/0NzdD9TR/items/N82CSKJM"],"itemData":{"id":345,"type":"article-journal","title":"An International Urogynecological Association (IUGA)/International Continence Society (ICS) joint report on the terminology for female anorectal dysfunction","container-title":"Neurourology and Urodynamics","page":"10-34","volume":"36","issue":"1","source":"PubMed","abstract":"INTRODUCTION: The terminology for anorectal dysfunction in women has long been in need of a specific clinically-based Consensus Report.\nMETHODS: This Report combines the input of members of the Standardization and Terminology Committees of two International Organizations, the International Urogynecological Association (IUGA) and the International Continence Society (ICS), assisted on Committee by experts in their fields to form a Joint IUGA/ICS Working Group on Female Anorectal Terminology. Appropriate core clinical categories and sub classifications were developed to give an alphanumeric coding to each definition. An extensive process of twenty rounds of internal and external review was developed to exhaustively examine each definition, with decision-making by collective opinion (consensus).\nRESULTS: A Terminology Report for anorectal dysfunction, encompassing over 130 separate definitions, has been developed. It is clinically based with the most common diagnoses defined. Clarity and user-friendliness have been key aims to make it interpretable by practitioners and trainees in all the different specialty groups involved in female pelvic floor dysfunction. Female-specific anorectal investigations and imaging (ultrasound, radiology and MRI) has been included whilst appropriate figures have been included to supplement and help clarify the text. Interval review (5-10 years) is anticipated to keep the document updated and as widely acceptable as possible.\nCONCLUSION: A consensus-based Terminology Report for female anorectal dysfunction terminology has been produced aimed at being a significant aid to clinical practice and a stimulus for research. Neurourol. Urodynam. 36:10-34, 2017. © 2016 Wiley Periodicals, Inc., and The International Urogynecological Association.","DOI":"10.1002/nau.23055","ISSN":"1520-6777","note":"PMID: 27770550","journalAbbreviation":"Neurourol. Urodyn.","language":"eng","author":[{"family":"Sultan","given":"Abdul H."},{"family":"Monga","given":"Ash"},{"family":"Lee","given":"Joseph"},{"family":"Emmanuel","given":"Anton"},{"family":"Norton","given":"Christine"},{"family":"Santoro","given":"Giulio"},{"family":"Hull","given":"Tracy"},{"family":"Berghmans","given":"Bary"},{"family":"Brody","given":"Stuart"},{"family":"Haylen","given":"Bernard T."}],"issued":{"date-parts":[["2017"]]}}}],"schema":"https://github.com/citation-style-language/schema/raw/master/csl-citation.json"} </w:instrText>
      </w:r>
      <w:r w:rsidR="00B60612" w:rsidRPr="004A32A2">
        <w:rPr>
          <w:rFonts w:cstheme="minorHAnsi"/>
          <w:iCs/>
          <w:sz w:val="24"/>
          <w:szCs w:val="24"/>
        </w:rPr>
        <w:fldChar w:fldCharType="separate"/>
      </w:r>
      <w:r w:rsidR="00D31CBC" w:rsidRPr="009F7452">
        <w:rPr>
          <w:rFonts w:ascii="Calibri" w:hAnsi="Calibri" w:cs="Calibri"/>
        </w:rPr>
        <w:t>(2)</w:t>
      </w:r>
      <w:r w:rsidR="00B60612" w:rsidRPr="004A32A2">
        <w:rPr>
          <w:rFonts w:cstheme="minorHAnsi"/>
          <w:iCs/>
          <w:sz w:val="24"/>
          <w:szCs w:val="24"/>
        </w:rPr>
        <w:fldChar w:fldCharType="end"/>
      </w:r>
      <w:r w:rsidR="00B60612" w:rsidRPr="004A32A2">
        <w:rPr>
          <w:rFonts w:cstheme="minorHAnsi"/>
          <w:iCs/>
          <w:sz w:val="24"/>
          <w:szCs w:val="24"/>
        </w:rPr>
        <w:t xml:space="preserve">. </w:t>
      </w:r>
    </w:p>
    <w:p w14:paraId="1175DD74" w14:textId="4DDFF0A2" w:rsidR="00D12479" w:rsidRDefault="00D12479" w:rsidP="002A6EC9">
      <w:pPr>
        <w:spacing w:line="360" w:lineRule="auto"/>
        <w:ind w:left="720"/>
        <w:jc w:val="both"/>
        <w:rPr>
          <w:rFonts w:cstheme="minorHAnsi"/>
          <w:iCs/>
          <w:sz w:val="24"/>
          <w:szCs w:val="24"/>
        </w:rPr>
      </w:pPr>
      <w:r w:rsidRPr="00B74675">
        <w:rPr>
          <w:rFonts w:cstheme="minorHAnsi"/>
          <w:b/>
          <w:bCs/>
          <w:iCs/>
          <w:sz w:val="24"/>
          <w:szCs w:val="24"/>
        </w:rPr>
        <w:t>1.8.4.1</w:t>
      </w:r>
      <w:r>
        <w:rPr>
          <w:rFonts w:cstheme="minorHAnsi"/>
          <w:iCs/>
          <w:sz w:val="24"/>
          <w:szCs w:val="24"/>
        </w:rPr>
        <w:t xml:space="preserve"> </w:t>
      </w:r>
      <w:r w:rsidR="00B60612" w:rsidRPr="00D12479">
        <w:rPr>
          <w:rStyle w:val="Heading4Char"/>
          <w:rFonts w:asciiTheme="minorHAnsi" w:hAnsiTheme="minorHAnsi" w:cstheme="minorHAnsi"/>
          <w:b/>
          <w:bCs/>
          <w:i w:val="0"/>
          <w:color w:val="auto"/>
          <w:sz w:val="24"/>
          <w:szCs w:val="24"/>
        </w:rPr>
        <w:t>Primary (idiopathic) pruritus ani:</w:t>
      </w:r>
      <w:r w:rsidR="00B60612" w:rsidRPr="004A32A2">
        <w:rPr>
          <w:rFonts w:cstheme="minorHAnsi"/>
          <w:sz w:val="24"/>
          <w:szCs w:val="24"/>
        </w:rPr>
        <w:t xml:space="preserve"> </w:t>
      </w:r>
      <w:r w:rsidR="00B60612" w:rsidRPr="004A32A2">
        <w:rPr>
          <w:rFonts w:cstheme="minorHAnsi"/>
          <w:iCs/>
          <w:sz w:val="24"/>
          <w:szCs w:val="24"/>
        </w:rPr>
        <w:t xml:space="preserve">Pruritus ani without a clear </w:t>
      </w:r>
      <w:r w:rsidRPr="004A32A2">
        <w:rPr>
          <w:rFonts w:cstheme="minorHAnsi"/>
          <w:iCs/>
          <w:sz w:val="24"/>
          <w:szCs w:val="24"/>
        </w:rPr>
        <w:t>discernible</w:t>
      </w:r>
      <w:r w:rsidR="00B60612" w:rsidRPr="004A32A2">
        <w:rPr>
          <w:rFonts w:cstheme="minorHAnsi"/>
          <w:iCs/>
          <w:sz w:val="24"/>
          <w:szCs w:val="24"/>
        </w:rPr>
        <w:t xml:space="preserve"> cause or specific diagnosis</w:t>
      </w:r>
      <w:r>
        <w:rPr>
          <w:rFonts w:cstheme="minorHAnsi"/>
          <w:iCs/>
          <w:sz w:val="24"/>
          <w:szCs w:val="24"/>
        </w:rPr>
        <w:t>.</w:t>
      </w:r>
      <w:r w:rsidR="00C657E1">
        <w:rPr>
          <w:rFonts w:cstheme="minorHAnsi"/>
          <w:iCs/>
          <w:sz w:val="24"/>
          <w:szCs w:val="24"/>
        </w:rPr>
        <w:t xml:space="preserve"> </w:t>
      </w:r>
      <w:r w:rsidR="00C657E1" w:rsidRPr="00C657E1">
        <w:rPr>
          <w:rFonts w:cstheme="minorHAnsi"/>
          <w:i/>
          <w:sz w:val="24"/>
          <w:szCs w:val="24"/>
        </w:rPr>
        <w:t>NEW</w:t>
      </w:r>
    </w:p>
    <w:p w14:paraId="42EE2048" w14:textId="231F62AD" w:rsidR="000E09EF" w:rsidRDefault="00D12479" w:rsidP="002A6EC9">
      <w:pPr>
        <w:spacing w:line="360" w:lineRule="auto"/>
        <w:ind w:left="720"/>
        <w:jc w:val="both"/>
        <w:rPr>
          <w:rFonts w:cstheme="minorHAnsi"/>
          <w:iCs/>
          <w:sz w:val="24"/>
          <w:szCs w:val="24"/>
        </w:rPr>
      </w:pPr>
      <w:r w:rsidRPr="00B74675">
        <w:rPr>
          <w:rFonts w:cstheme="minorHAnsi"/>
          <w:b/>
          <w:bCs/>
          <w:iCs/>
          <w:sz w:val="24"/>
          <w:szCs w:val="24"/>
        </w:rPr>
        <w:t xml:space="preserve">1.8.4.2 </w:t>
      </w:r>
      <w:r w:rsidR="00B60612" w:rsidRPr="00B74675">
        <w:rPr>
          <w:rStyle w:val="Heading4Char"/>
          <w:rFonts w:asciiTheme="minorHAnsi" w:hAnsiTheme="minorHAnsi" w:cstheme="minorHAnsi"/>
          <w:b/>
          <w:bCs/>
          <w:i w:val="0"/>
          <w:color w:val="auto"/>
          <w:sz w:val="24"/>
          <w:szCs w:val="24"/>
        </w:rPr>
        <w:t>Secondary</w:t>
      </w:r>
      <w:r w:rsidR="00B60612" w:rsidRPr="00D12479">
        <w:rPr>
          <w:rStyle w:val="Heading4Char"/>
          <w:rFonts w:asciiTheme="minorHAnsi" w:hAnsiTheme="minorHAnsi" w:cstheme="minorHAnsi"/>
          <w:b/>
          <w:bCs/>
          <w:i w:val="0"/>
          <w:color w:val="auto"/>
          <w:sz w:val="24"/>
          <w:szCs w:val="24"/>
        </w:rPr>
        <w:t xml:space="preserve"> pruritus ani:</w:t>
      </w:r>
      <w:r w:rsidR="00B60612" w:rsidRPr="00D12479">
        <w:rPr>
          <w:rFonts w:cstheme="minorHAnsi"/>
          <w:i/>
          <w:sz w:val="24"/>
          <w:szCs w:val="24"/>
        </w:rPr>
        <w:t xml:space="preserve"> </w:t>
      </w:r>
      <w:r w:rsidR="00B60612" w:rsidRPr="004A32A2">
        <w:rPr>
          <w:rFonts w:cstheme="minorHAnsi"/>
          <w:iCs/>
          <w:sz w:val="24"/>
          <w:szCs w:val="24"/>
        </w:rPr>
        <w:t>Pruritus ani implied by an identifiable cause or</w:t>
      </w:r>
      <w:r w:rsidR="002A6EC9">
        <w:rPr>
          <w:rFonts w:cstheme="minorHAnsi"/>
          <w:iCs/>
          <w:sz w:val="24"/>
          <w:szCs w:val="24"/>
        </w:rPr>
        <w:t xml:space="preserve"> </w:t>
      </w:r>
      <w:r w:rsidR="00B60612" w:rsidRPr="004A32A2">
        <w:rPr>
          <w:rFonts w:cstheme="minorHAnsi"/>
          <w:iCs/>
          <w:sz w:val="24"/>
          <w:szCs w:val="24"/>
        </w:rPr>
        <w:t xml:space="preserve">specific diagnosis </w:t>
      </w:r>
      <w:r w:rsidR="00B60612" w:rsidRPr="004A32A2">
        <w:rPr>
          <w:rFonts w:cstheme="minorHAnsi"/>
          <w:iCs/>
          <w:sz w:val="24"/>
          <w:szCs w:val="24"/>
        </w:rPr>
        <w:fldChar w:fldCharType="begin"/>
      </w:r>
      <w:r w:rsidR="00D31CBC">
        <w:rPr>
          <w:rFonts w:cstheme="minorHAnsi"/>
          <w:iCs/>
          <w:sz w:val="24"/>
          <w:szCs w:val="24"/>
        </w:rPr>
        <w:instrText xml:space="preserve"> ADDIN ZOTERO_ITEM CSL_CITATION {"citationID":"a20ugsqc4oe","properties":{"formattedCitation":"(2)","plainCitation":"(2)","noteIndex":0},"citationItems":[{"id":345,"uris":["http://zotero.org/users/local/0NzdD9TR/items/N82CSKJM"],"uri":["http://zotero.org/users/local/0NzdD9TR/items/N82CSKJM"],"itemData":{"id":345,"type":"article-journal","title":"An International Urogynecological Association (IUGA)/International Continence Society (ICS) joint report on the terminology for female anorectal dysfunction","container-title":"Neurourology and Urodynamics","page":"10-34","volume":"36","issue":"1","source":"PubMed","abstract":"INTRODUCTION: The terminology for anorectal dysfunction in women has long been in need of a specific clinically-based Consensus Report.\nMETHODS: This Report combines the input of members of the Standardization and Terminology Committees of two International Organizations, the International Urogynecological Association (IUGA) and the International Continence Society (ICS), assisted on Committee by experts in their fields to form a Joint IUGA/ICS Working Group on Female Anorectal Terminology. Appropriate core clinical categories and sub classifications were developed to give an alphanumeric coding to each definition. An extensive process of twenty rounds of internal and external review was developed to exhaustively examine each definition, with decision-making by collective opinion (consensus).\nRESULTS: A Terminology Report for anorectal dysfunction, encompassing over 130 separate definitions, has been developed. It is clinically based with the most common diagnoses defined. Clarity and user-friendliness have been key aims to make it interpretable by practitioners and trainees in all the different specialty groups involved in female pelvic floor dysfunction. Female-specific anorectal investigations and imaging (ultrasound, radiology and MRI) has been included whilst appropriate figures have been included to supplement and help clarify the text. Interval review (5-10 years) is anticipated to keep the document updated and as widely acceptable as possible.\nCONCLUSION: A consensus-based Terminology Report for female anorectal dysfunction terminology has been produced aimed at being a significant aid to clinical practice and a stimulus for research. Neurourol. Urodynam. 36:10-34, 2017. © 2016 Wiley Periodicals, Inc., and The International Urogynecological Association.","DOI":"10.1002/nau.23055","ISSN":"1520-6777","note":"PMID: 27770550","journalAbbreviation":"Neurourol. Urodyn.","language":"eng","author":[{"family":"Sultan","given":"Abdul H."},{"family":"Monga","given":"Ash"},{"family":"Lee","given":"Joseph"},{"family":"Emmanuel","given":"Anton"},{"family":"Norton","given":"Christine"},{"family":"Santoro","given":"Giulio"},{"family":"Hull","given":"Tracy"},{"family":"Berghmans","given":"Bary"},{"family":"Brody","given":"Stuart"},{"family":"Haylen","given":"Bernard T."}],"issued":{"date-parts":[["2017"]]}}}],"schema":"https://github.com/citation-style-language/schema/raw/master/csl-citation.json"} </w:instrText>
      </w:r>
      <w:r w:rsidR="00B60612" w:rsidRPr="004A32A2">
        <w:rPr>
          <w:rFonts w:cstheme="minorHAnsi"/>
          <w:iCs/>
          <w:sz w:val="24"/>
          <w:szCs w:val="24"/>
        </w:rPr>
        <w:fldChar w:fldCharType="separate"/>
      </w:r>
      <w:r w:rsidR="00D31CBC" w:rsidRPr="009F7452">
        <w:rPr>
          <w:rFonts w:ascii="Calibri" w:hAnsi="Calibri" w:cs="Calibri"/>
        </w:rPr>
        <w:t>(2)</w:t>
      </w:r>
      <w:r w:rsidR="00B60612" w:rsidRPr="004A32A2">
        <w:rPr>
          <w:rFonts w:cstheme="minorHAnsi"/>
          <w:iCs/>
          <w:sz w:val="24"/>
          <w:szCs w:val="24"/>
        </w:rPr>
        <w:fldChar w:fldCharType="end"/>
      </w:r>
      <w:r w:rsidR="00B60612" w:rsidRPr="004A32A2">
        <w:rPr>
          <w:rFonts w:cstheme="minorHAnsi"/>
          <w:iCs/>
          <w:sz w:val="24"/>
          <w:szCs w:val="24"/>
        </w:rPr>
        <w:t xml:space="preserve">. </w:t>
      </w:r>
      <w:r w:rsidR="00C657E1" w:rsidRPr="00C657E1">
        <w:rPr>
          <w:rFonts w:cstheme="minorHAnsi"/>
          <w:i/>
          <w:sz w:val="24"/>
          <w:szCs w:val="24"/>
        </w:rPr>
        <w:t>NEW</w:t>
      </w:r>
    </w:p>
    <w:p w14:paraId="755F5CCA" w14:textId="130FDA9C" w:rsidR="00D02534" w:rsidRDefault="00D02534" w:rsidP="00397C51">
      <w:pPr>
        <w:spacing w:line="360" w:lineRule="auto"/>
        <w:jc w:val="both"/>
        <w:rPr>
          <w:rFonts w:cstheme="minorHAnsi"/>
          <w:iCs/>
          <w:sz w:val="24"/>
          <w:szCs w:val="24"/>
        </w:rPr>
      </w:pPr>
      <w:r w:rsidRPr="00D02534">
        <w:rPr>
          <w:rFonts w:cstheme="minorHAnsi"/>
          <w:b/>
          <w:bCs/>
          <w:iCs/>
          <w:sz w:val="24"/>
          <w:szCs w:val="24"/>
        </w:rPr>
        <w:lastRenderedPageBreak/>
        <w:t>1.</w:t>
      </w:r>
      <w:r w:rsidRPr="00397C51">
        <w:rPr>
          <w:rFonts w:cstheme="minorHAnsi"/>
          <w:b/>
          <w:bCs/>
          <w:iCs/>
          <w:sz w:val="24"/>
          <w:szCs w:val="24"/>
        </w:rPr>
        <w:t>8.5 Olfactory reference syndrome:</w:t>
      </w:r>
      <w:r>
        <w:rPr>
          <w:rFonts w:cstheme="minorHAnsi"/>
          <w:iCs/>
          <w:sz w:val="24"/>
          <w:szCs w:val="24"/>
        </w:rPr>
        <w:t xml:space="preserve"> the belief that the patient omits a foul or offensive body </w:t>
      </w:r>
      <w:proofErr w:type="spellStart"/>
      <w:r>
        <w:rPr>
          <w:rFonts w:cstheme="minorHAnsi"/>
          <w:iCs/>
          <w:sz w:val="24"/>
          <w:szCs w:val="24"/>
        </w:rPr>
        <w:t>odor</w:t>
      </w:r>
      <w:proofErr w:type="spellEnd"/>
      <w:r>
        <w:rPr>
          <w:rFonts w:cstheme="minorHAnsi"/>
          <w:iCs/>
          <w:sz w:val="24"/>
          <w:szCs w:val="24"/>
        </w:rPr>
        <w:t>, which is not perceived by others</w:t>
      </w:r>
      <w:r w:rsidR="00547CFD">
        <w:rPr>
          <w:rFonts w:cstheme="minorHAnsi"/>
          <w:iCs/>
          <w:sz w:val="24"/>
          <w:szCs w:val="24"/>
        </w:rPr>
        <w:t xml:space="preserve"> </w:t>
      </w:r>
      <w:r w:rsidR="00547CFD">
        <w:rPr>
          <w:rFonts w:cstheme="minorHAnsi"/>
          <w:iCs/>
          <w:sz w:val="24"/>
          <w:szCs w:val="24"/>
        </w:rPr>
        <w:fldChar w:fldCharType="begin"/>
      </w:r>
      <w:r w:rsidR="00084C4F">
        <w:rPr>
          <w:rFonts w:cstheme="minorHAnsi"/>
          <w:iCs/>
          <w:sz w:val="24"/>
          <w:szCs w:val="24"/>
        </w:rPr>
        <w:instrText xml:space="preserve"> ADDIN ZOTERO_ITEM CSL_CITATION {"citationID":"oD40XJZs","properties":{"formattedCitation":"(14)","plainCitation":"(14)","noteIndex":0},"citationItems":[{"id":1681,"uris":["http://zotero.org/users/local/0NzdD9TR/items/JAPUKVF9"],"uri":["http://zotero.org/users/local/0NzdD9TR/items/JAPUKVF9"],"itemData":{"id":1681,"type":"article-journal","title":"Olfactory reference syndrome: issues for DSM-V","container-title":"Depression and Anxiety","page":"592-599","volume":"27","issue":"6","source":"PubMed","abstract":"The published literature on olfactory reference syndrome (ORS) spans more than a century and provides consistent descriptions of its clinical features. The core symptom is preoccupation with the belief that one emits a foul or offensive body odor, which is not perceived by others. This syndrome is associated with substantial distress and disability. DSM-IV and ICD-10 do not explicitly mention ORS, but note convictions about emitting a foul body odor in their description of delusional disorder, somatic type. However, the fact that such symptoms can be nondelusional poses a diagnostic conundrum. Indeed, DSM-IV also mentions fears about the offensiveness of one's body odor in the social phobia text (as a symptom of taijin kyofusho). There also seems to be phenomenological overlap with body dysmorphic disorder, obsessive-compulsive disorder, and hypochondriasis. This article provides a focused review of the literature to address issues for DSM-V, including whether ORS should continue to be mentioned as an example of another disorder or should be included as a separate diagnosis. We present a number of options and preliminary recommendations for consideration for DSM-V. Because research is still very limited, it is unclear how ORS should best be classified. Nonetheless, classifying ORS as a type of delusional disorder seems problematic. Given this syndrome's consistent clinical description across cultures for more than a century, substantial morbidity and a small but growing research literature, we make the preliminary recommendation that ORS be included in DSM-Vs Appendix of Criteria Sets Provided for Further Study, and we suggest diagnostic criteria.","DOI":"10.1002/da.20688","ISSN":"1520-6394","note":"PMID: 20533369\nPMCID: PMC4247225","title-short":"Olfactory reference syndrome","journalAbbreviation":"Depress Anxiety","language":"eng","author":[{"family":"Feusner","given":"Jamie D."},{"family":"Phillips","given":"Katharine A."},{"family":"Stein","given":"Dan J."}],"issued":{"date-parts":[["2010",6]]}}}],"schema":"https://github.com/citation-style-language/schema/raw/master/csl-citation.json"} </w:instrText>
      </w:r>
      <w:r w:rsidR="00547CFD">
        <w:rPr>
          <w:rFonts w:cstheme="minorHAnsi"/>
          <w:iCs/>
          <w:sz w:val="24"/>
          <w:szCs w:val="24"/>
        </w:rPr>
        <w:fldChar w:fldCharType="separate"/>
      </w:r>
      <w:r w:rsidR="00084C4F" w:rsidRPr="00084C4F">
        <w:rPr>
          <w:rFonts w:ascii="Calibri" w:hAnsi="Calibri" w:cs="Calibri"/>
          <w:sz w:val="24"/>
        </w:rPr>
        <w:t>(14)</w:t>
      </w:r>
      <w:r w:rsidR="00547CFD">
        <w:rPr>
          <w:rFonts w:cstheme="minorHAnsi"/>
          <w:iCs/>
          <w:sz w:val="24"/>
          <w:szCs w:val="24"/>
        </w:rPr>
        <w:fldChar w:fldCharType="end"/>
      </w:r>
      <w:r>
        <w:rPr>
          <w:rFonts w:cstheme="minorHAnsi"/>
          <w:iCs/>
          <w:sz w:val="24"/>
          <w:szCs w:val="24"/>
        </w:rPr>
        <w:t xml:space="preserve">. </w:t>
      </w:r>
      <w:r w:rsidR="00C657E1" w:rsidRPr="00C657E1">
        <w:rPr>
          <w:rFonts w:cstheme="minorHAnsi"/>
          <w:i/>
          <w:sz w:val="24"/>
          <w:szCs w:val="24"/>
        </w:rPr>
        <w:t>NEW</w:t>
      </w:r>
    </w:p>
    <w:p w14:paraId="1EEA9793" w14:textId="5EAF3D5E" w:rsidR="00D13DEB" w:rsidRPr="00FC23C8" w:rsidRDefault="00D13DEB" w:rsidP="00D13DEB">
      <w:pPr>
        <w:spacing w:line="360" w:lineRule="auto"/>
        <w:rPr>
          <w:b/>
          <w:bCs/>
        </w:rPr>
      </w:pPr>
      <w:r w:rsidRPr="00FC23C8">
        <w:rPr>
          <w:b/>
          <w:bCs/>
        </w:rPr>
        <w:t xml:space="preserve">Footnotes Section </w:t>
      </w:r>
      <w:r>
        <w:rPr>
          <w:b/>
          <w:bCs/>
        </w:rPr>
        <w:t>1</w:t>
      </w:r>
      <w:r w:rsidRPr="00FC23C8">
        <w:rPr>
          <w:b/>
          <w:bCs/>
        </w:rPr>
        <w:t>:</w:t>
      </w:r>
    </w:p>
    <w:p w14:paraId="20495A9B" w14:textId="026738E4" w:rsidR="00D13DEB" w:rsidRPr="00E930DD" w:rsidRDefault="00D13DEB" w:rsidP="00397C51">
      <w:pPr>
        <w:spacing w:line="360" w:lineRule="auto"/>
        <w:jc w:val="both"/>
        <w:rPr>
          <w:rFonts w:cstheme="minorHAnsi"/>
          <w:iCs/>
        </w:rPr>
      </w:pPr>
      <w:r w:rsidRPr="00FC23C8">
        <w:t xml:space="preserve">FN </w:t>
      </w:r>
      <w:r>
        <w:t>1.</w:t>
      </w:r>
      <w:r w:rsidRPr="00FC23C8">
        <w:t>1</w:t>
      </w:r>
      <w:r w:rsidRPr="00FC23C8">
        <w:rPr>
          <w:iCs/>
        </w:rPr>
        <w:t xml:space="preserve"> </w:t>
      </w:r>
      <w:r>
        <w:rPr>
          <w:iCs/>
        </w:rPr>
        <w:t xml:space="preserve">Anal and rectal pain may be caused by inflammatory conditions such as fissure or perianal sepsis or non-inflammatory conditions such as proctalgia fugax, levator ani syndrome and pudendal </w:t>
      </w:r>
      <w:r w:rsidRPr="00E930DD">
        <w:rPr>
          <w:iCs/>
        </w:rPr>
        <w:t xml:space="preserve">neuralgia </w:t>
      </w:r>
      <w:r w:rsidRPr="00E930DD">
        <w:rPr>
          <w:rFonts w:cstheme="minorHAnsi"/>
          <w:iCs/>
        </w:rPr>
        <w:fldChar w:fldCharType="begin"/>
      </w:r>
      <w:r w:rsidRPr="00E930DD">
        <w:rPr>
          <w:rFonts w:cstheme="minorHAnsi"/>
          <w:iCs/>
        </w:rPr>
        <w:instrText xml:space="preserve"> ADDIN ZOTERO_ITEM CSL_CITATION {"citationID":"b53xH6Lf","properties":{"formattedCitation":"(2,3)","plainCitation":"(2,3)","noteIndex":0},"citationItems":[{"id":345,"uris":["http://zotero.org/users/local/0NzdD9TR/items/N82CSKJM"],"uri":["http://zotero.org/users/local/0NzdD9TR/items/N82CSKJM"],"itemData":{"id":345,"type":"article-journal","title":"An International Urogynecological Association (IUGA)/International Continence Society (ICS) joint report on the terminology for female anorectal dysfunction","container-title":"Neurourology and Urodynamics","page":"10-34","volume":"36","issue":"1","source":"PubMed","abstract":"INTRODUCTION: The terminology for anorectal dysfunction in women has long been in need of a specific clinically-based Consensus Report.\nMETHODS: This Report combines the input of members of the Standardization and Terminology Committees of two International Organizations, the International Urogynecological Association (IUGA) and the International Continence Society (ICS), assisted on Committee by experts in their fields to form a Joint IUGA/ICS Working Group on Female Anorectal Terminology. Appropriate core clinical categories and sub classifications were developed to give an alphanumeric coding to each definition. An extensive process of twenty rounds of internal and external review was developed to exhaustively examine each definition, with decision-making by collective opinion (consensus).\nRESULTS: A Terminology Report for anorectal dysfunction, encompassing over 130 separate definitions, has been developed. It is clinically based with the most common diagnoses defined. Clarity and user-friendliness have been key aims to make it interpretable by practitioners and trainees in all the different specialty groups involved in female pelvic floor dysfunction. Female-specific anorectal investigations and imaging (ultrasound, radiology and MRI) has been included whilst appropriate figures have been included to supplement and help clarify the text. Interval review (5-10 years) is anticipated to keep the document updated and as widely acceptable as possible.\nCONCLUSION: A consensus-based Terminology Report for female anorectal dysfunction terminology has been produced aimed at being a significant aid to clinical practice and a stimulus for research. Neurourol. Urodynam. 36:10-34, 2017. © 2016 Wiley Periodicals, Inc., and The International Urogynecological Association.","DOI":"10.1002/nau.23055","ISSN":"1520-6777","note":"PMID: 27770550","journalAbbreviation":"Neurourol. Urodyn.","language":"eng","author":[{"family":"Sultan","given":"Abdul H."},{"family":"Monga","given":"Ash"},{"family":"Lee","given":"Joseph"},{"family":"Emmanuel","given":"Anton"},{"family":"Norton","given":"Christine"},{"family":"Santoro","given":"Giulio"},{"family":"Hull","given":"Tracy"},{"family":"Berghmans","given":"Bary"},{"family":"Brody","given":"Stuart"},{"family":"Haylen","given":"Bernard T."}],"issued":{"date-parts":[["2017"]]}}},{"id":1131,"uris":["http://zotero.org/users/local/0NzdD9TR/items/RBPCSTXF"],"uri":["http://zotero.org/users/local/0NzdD9TR/items/RBPCSTXF"],"itemData":{"id":1131,"type":"article-journal","title":"The International Continence Society (ICS) report on the terminology for adult male lower urinary tract and pelvic floor symptoms and dysfunction","container-title":"Neurourology and Urodynamics","page":"433-477","volume":"38","issue":"2","source":"PubMed","abstract":"INTRODUCTION: In the development of terminology of the lower urinary tract, due to its increasing complexity, the terminology for male lower urinary tract and pelvic floor symptoms and dysfunction needs to be updated using a male-specific approach and via a clinically-based consensus report.\nMETHODS: This report combines the input of members of the Standardisation Committee of the International Continence Society (ICS) in a Working Group with recognized experts in the field, assisted by many external referees. Appropriate core clinical categories and a subclassification were developed to give a numeric coding to each definition. An extensive process of 22 rounds of internal and external review was developed to exhaustively examine each definition, with decision-making by collective opinion (consensus).\nRESULTS: A Terminology Report for male lower urinary tract and pelvic floor symptoms and dysfunction, encompassing around 390 separate definitions/descriptors, has been developed. It is clinically-based with the most common diagnoses defined. Clarity and user-friendliness have been key aims to make it interpretable by practitioners and trainees in all the different specialty groups involved in male lower urinary tract and pelvic floor dysfunction. Male-specific imaging (ultrasound, radiology, CT, and MRI) has been a major addition whilst appropriate figures have been included to supplement and help clarify the text.\nCONCLUSIONS: A consensus-based Terminology Report for male lower urinary tract and pelvic floor symptoms and dysfunction has been produced aimed at being a significant aid to clinical practice and a stimulus for research.","DOI":"10.1002/nau.23897","ISSN":"1520-6777","note":"PMID: 30681183","journalAbbreviation":"Neurourol. Urodyn.","language":"eng","author":[{"family":"D'Ancona","given":"Carlos"},{"family":"Haylen","given":"Bernard"},{"family":"Oelke","given":"Matthias"},{"family":"Abranches-Monteiro","given":"Luis"},{"family":"Arnold","given":"Edwin"},{"family":"Goldman","given":"Howard"},{"family":"Hamid","given":"Rizwan"},{"family":"Homma","given":"Yukio"},{"family":"Marcelissen","given":"Tom"},{"family":"Rademakers","given":"Kevin"},{"family":"Schizas","given":"Alexis"},{"family":"Singla","given":"Ajay"},{"family":"Soto","given":"Irela"},{"family":"Tse","given":"Vincent"},{"family":"Wachter","given":"Stefan","non-dropping-particle":"de"},{"family":"Herschorn","given":"Sender"},{"literal":"Standardisation Steering Committee ICS and the ICS Working Group on Terminology for Male Lower Urinary Tract &amp; Pelvic Floor Symptoms and Dysfunction"}],"issued":{"date-parts":[["2019"]]}}}],"schema":"https://github.com/citation-style-language/schema/raw/master/csl-citation.json"} </w:instrText>
      </w:r>
      <w:r w:rsidRPr="00E930DD">
        <w:rPr>
          <w:rFonts w:cstheme="minorHAnsi"/>
          <w:iCs/>
        </w:rPr>
        <w:fldChar w:fldCharType="separate"/>
      </w:r>
      <w:r w:rsidRPr="00E930DD">
        <w:rPr>
          <w:rFonts w:ascii="Calibri" w:hAnsi="Calibri" w:cs="Calibri"/>
        </w:rPr>
        <w:t>(2,3)</w:t>
      </w:r>
      <w:r w:rsidRPr="00E930DD">
        <w:rPr>
          <w:rFonts w:cstheme="minorHAnsi"/>
          <w:iCs/>
        </w:rPr>
        <w:fldChar w:fldCharType="end"/>
      </w:r>
      <w:r w:rsidRPr="00E930DD">
        <w:rPr>
          <w:rFonts w:cstheme="minorHAnsi"/>
          <w:iCs/>
        </w:rPr>
        <w:t>.</w:t>
      </w:r>
    </w:p>
    <w:p w14:paraId="0B561528" w14:textId="11AC7AC2" w:rsidR="00E930DD" w:rsidRPr="00E930DD" w:rsidRDefault="00E930DD" w:rsidP="00E930DD">
      <w:pPr>
        <w:spacing w:line="360" w:lineRule="auto"/>
        <w:jc w:val="both"/>
        <w:rPr>
          <w:rFonts w:cstheme="minorHAnsi"/>
          <w:iCs/>
        </w:rPr>
      </w:pPr>
      <w:r w:rsidRPr="00E930DD">
        <w:rPr>
          <w:rFonts w:cstheme="minorHAnsi"/>
          <w:iCs/>
        </w:rPr>
        <w:t xml:space="preserve">F.N 1.2 Pain with sitting or defaecation may be due to levator ani syndrome or tension myalgia of the pelvic floor muscle </w:t>
      </w:r>
      <w:r w:rsidRPr="00E930DD">
        <w:rPr>
          <w:rFonts w:cstheme="minorHAnsi"/>
          <w:iCs/>
        </w:rPr>
        <w:fldChar w:fldCharType="begin"/>
      </w:r>
      <w:r w:rsidR="00084C4F">
        <w:rPr>
          <w:rFonts w:cstheme="minorHAnsi"/>
          <w:iCs/>
        </w:rPr>
        <w:instrText xml:space="preserve"> ADDIN ZOTERO_ITEM CSL_CITATION {"citationID":"8dQA1Cc3","properties":{"formattedCitation":"(7)","plainCitation":"(7)","noteIndex":0},"citationItems":[{"id":1244,"uris":["http://zotero.org/users/local/0NzdD9TR/items/LJVI4Q2J"],"uri":["http://zotero.org/users/local/0NzdD9TR/items/LJVI4Q2J"],"itemData":{"id":1244,"type":"article-journal","title":"A standard for terminology in chronic pelvic pain syndromes: A report from the chronic pelvic pain working group of the international continence society","container-title":"Neurourology and Urodynamics","page":"984-1008","volume":"36","issue":"4","source":"PubMed","abstract":"AIMS: Terms used in the field of chronic pelvic pain (CPP) are poorly defined and often confusing. An International Continence Society (ICS) Standard for Terminology in chronic pelvic pain syndromes (CPPS) has been developed with the aim of improving diagnosis and treatment of patients affected by chronic pelvic pain syndromes. The standard aims to facilitate research, enhance therapy development and support healthcare delivery, for healthcare providers, and patients. This document looks at the whole person and all the domains (organ systems) in a systematic way.\nMETHODS: A dedicated working group (WG) was instituted by the ICS Standardisation Steering Committee according to published procedures. The WG extracted information from existing relevant guidelines, consensus documents, and scientific publications. Medline and other databases were searched in relation to each chronic pelvic pain domain from 1980 to 2014. Existing ICS Standards for terminology were utilized where appropriate to ensure transparency, accessibility, flexibility, and evolution. Consensus was based on majority agreement.\nRESULTS: The multidisciplinary CPPS Standard reports updated consensus terminology in nine domains; lower urinary tract, female genital, male genital, gastrointestinal, musculoskeletal, neurological aspects, psychological aspects, sexual aspects, and comorbidities. Each is described in terms of symptoms, signs and further evaluation.\nCONCLUSION: The document presents preferred terms and definitions for symptoms, signs, and evaluation (diagnostic work-up) of female and male patients with chronic pelvic pain syndromes, serving as a platform for ongoing development in this field. Neurourol. Urodynam. 36:984-1008, 2017. © 2016 Wiley Periodicals, Inc.","DOI":"10.1002/nau.23072","ISSN":"1520-6777","note":"PMID: 27564065","title-short":"A standard for terminology in chronic pelvic pain syndromes","journalAbbreviation":"Neurourol. Urodyn.","language":"eng","author":[{"family":"Doggweiler","given":"Regula"},{"family":"Whitmore","given":"Kristene E."},{"family":"Meijlink","given":"Jane M."},{"family":"Drake","given":"Marcus J."},{"family":"Frawley","given":"Helena"},{"family":"Nordling","given":"Jørgen"},{"family":"Hanno","given":"Philip"},{"family":"Fraser","given":"Matthew O."},{"family":"Homma","given":"Yukio"},{"family":"Garrido","given":"Gustavo"},{"family":"Gomes","given":"Mario J."},{"family":"Elneil","given":"Sohier"},{"family":"Merwe","given":"Joop P.","non-dropping-particle":"van de"},{"family":"Lin","given":"Alex T. L."},{"family":"Tomoe","given":"Hikaru"}],"issued":{"date-parts":[["2017",4]]}}}],"schema":"https://github.com/citation-style-language/schema/raw/master/csl-citation.json"} </w:instrText>
      </w:r>
      <w:r w:rsidRPr="00E930DD">
        <w:rPr>
          <w:rFonts w:cstheme="minorHAnsi"/>
          <w:iCs/>
        </w:rPr>
        <w:fldChar w:fldCharType="separate"/>
      </w:r>
      <w:r w:rsidR="00084C4F" w:rsidRPr="00084C4F">
        <w:rPr>
          <w:rFonts w:ascii="Calibri" w:hAnsi="Calibri" w:cs="Calibri"/>
        </w:rPr>
        <w:t>(7)</w:t>
      </w:r>
      <w:r w:rsidRPr="00E930DD">
        <w:rPr>
          <w:rFonts w:cstheme="minorHAnsi"/>
          <w:iCs/>
        </w:rPr>
        <w:fldChar w:fldCharType="end"/>
      </w:r>
      <w:r w:rsidRPr="00E930DD">
        <w:rPr>
          <w:rFonts w:cstheme="minorHAnsi"/>
          <w:iCs/>
        </w:rPr>
        <w:t xml:space="preserve">. </w:t>
      </w:r>
    </w:p>
    <w:p w14:paraId="707162C4" w14:textId="77777777" w:rsidR="00E930DD" w:rsidRDefault="00E930DD" w:rsidP="00397C51">
      <w:pPr>
        <w:spacing w:line="360" w:lineRule="auto"/>
        <w:jc w:val="both"/>
        <w:rPr>
          <w:rFonts w:cstheme="minorHAnsi"/>
          <w:iCs/>
          <w:sz w:val="24"/>
          <w:szCs w:val="24"/>
        </w:rPr>
      </w:pPr>
    </w:p>
    <w:p w14:paraId="12965B4C" w14:textId="4762D077" w:rsidR="00385658" w:rsidRDefault="00385658">
      <w:pPr>
        <w:rPr>
          <w:rFonts w:cstheme="minorHAnsi"/>
          <w:b/>
          <w:bCs/>
          <w:sz w:val="24"/>
          <w:szCs w:val="24"/>
        </w:rPr>
      </w:pPr>
      <w:r>
        <w:rPr>
          <w:rFonts w:cstheme="minorHAnsi"/>
          <w:b/>
          <w:bCs/>
          <w:sz w:val="24"/>
          <w:szCs w:val="24"/>
        </w:rPr>
        <w:br w:type="page"/>
      </w:r>
    </w:p>
    <w:p w14:paraId="77C63409" w14:textId="552BF657" w:rsidR="00B60612" w:rsidRPr="002A6EC9" w:rsidRDefault="00B60612" w:rsidP="000E09EF">
      <w:pPr>
        <w:spacing w:line="360" w:lineRule="auto"/>
        <w:jc w:val="both"/>
        <w:rPr>
          <w:rFonts w:cstheme="minorHAnsi"/>
          <w:iCs/>
          <w:sz w:val="24"/>
          <w:szCs w:val="24"/>
        </w:rPr>
      </w:pPr>
      <w:r w:rsidRPr="00D12479">
        <w:rPr>
          <w:rFonts w:cstheme="minorHAnsi"/>
          <w:b/>
          <w:bCs/>
          <w:sz w:val="24"/>
          <w:szCs w:val="24"/>
        </w:rPr>
        <w:lastRenderedPageBreak/>
        <w:t>SECTION 2: SIGNS</w:t>
      </w:r>
    </w:p>
    <w:p w14:paraId="2021A320" w14:textId="77777777" w:rsidR="00D12479" w:rsidRDefault="00B60612" w:rsidP="000E09EF">
      <w:pPr>
        <w:spacing w:line="360" w:lineRule="auto"/>
        <w:jc w:val="both"/>
        <w:rPr>
          <w:rFonts w:cstheme="minorHAnsi"/>
          <w:sz w:val="24"/>
          <w:szCs w:val="24"/>
        </w:rPr>
      </w:pPr>
      <w:r w:rsidRPr="00D12479">
        <w:rPr>
          <w:rFonts w:cstheme="minorHAnsi"/>
          <w:b/>
          <w:sz w:val="24"/>
          <w:szCs w:val="24"/>
        </w:rPr>
        <w:t>Sign:</w:t>
      </w:r>
      <w:r w:rsidRPr="00D12479">
        <w:rPr>
          <w:rFonts w:cstheme="minorHAnsi"/>
          <w:sz w:val="24"/>
          <w:szCs w:val="24"/>
        </w:rPr>
        <w:t xml:space="preserve"> Any abnormality indicative of disease or a health problem, discoverable on examination of the patient; an objective indication of disease or a health problem.</w:t>
      </w:r>
    </w:p>
    <w:p w14:paraId="57C22D75" w14:textId="77777777" w:rsidR="00D12479" w:rsidRDefault="00D12479" w:rsidP="000E09EF">
      <w:pPr>
        <w:spacing w:line="360" w:lineRule="auto"/>
        <w:jc w:val="both"/>
        <w:rPr>
          <w:rFonts w:cstheme="minorHAnsi"/>
          <w:b/>
          <w:bCs/>
          <w:sz w:val="24"/>
          <w:szCs w:val="24"/>
        </w:rPr>
      </w:pPr>
      <w:r w:rsidRPr="00D12479">
        <w:rPr>
          <w:rFonts w:cstheme="minorHAnsi"/>
          <w:b/>
          <w:bCs/>
          <w:sz w:val="24"/>
          <w:szCs w:val="24"/>
        </w:rPr>
        <w:t xml:space="preserve">2.1 </w:t>
      </w:r>
      <w:r>
        <w:rPr>
          <w:rFonts w:cstheme="minorHAnsi"/>
          <w:b/>
          <w:bCs/>
          <w:sz w:val="24"/>
          <w:szCs w:val="24"/>
        </w:rPr>
        <w:t xml:space="preserve">Examination </w:t>
      </w:r>
    </w:p>
    <w:p w14:paraId="0FA40E73" w14:textId="624247B8" w:rsidR="00D12479" w:rsidRDefault="00D12479" w:rsidP="000E09EF">
      <w:pPr>
        <w:spacing w:line="360" w:lineRule="auto"/>
        <w:jc w:val="both"/>
        <w:rPr>
          <w:rFonts w:cstheme="minorHAnsi"/>
          <w:sz w:val="24"/>
          <w:szCs w:val="24"/>
        </w:rPr>
      </w:pPr>
      <w:r w:rsidRPr="00B74675">
        <w:rPr>
          <w:rFonts w:cstheme="minorHAnsi"/>
          <w:b/>
          <w:bCs/>
          <w:sz w:val="24"/>
          <w:szCs w:val="24"/>
        </w:rPr>
        <w:t>2.1.1</w:t>
      </w:r>
      <w:r>
        <w:rPr>
          <w:rFonts w:cstheme="minorHAnsi"/>
          <w:b/>
          <w:bCs/>
          <w:sz w:val="24"/>
          <w:szCs w:val="24"/>
        </w:rPr>
        <w:t xml:space="preserve"> </w:t>
      </w:r>
      <w:r w:rsidR="004831CD" w:rsidRPr="00D12479">
        <w:rPr>
          <w:rFonts w:cstheme="minorHAnsi"/>
          <w:b/>
          <w:bCs/>
          <w:sz w:val="24"/>
          <w:szCs w:val="24"/>
        </w:rPr>
        <w:t>General examination</w:t>
      </w:r>
      <w:r w:rsidR="0047481E" w:rsidRPr="00D12479">
        <w:rPr>
          <w:rFonts w:cstheme="minorHAnsi"/>
          <w:sz w:val="24"/>
          <w:szCs w:val="24"/>
        </w:rPr>
        <w:t xml:space="preserve">: </w:t>
      </w:r>
      <w:r w:rsidR="004831CD" w:rsidRPr="00D12479">
        <w:rPr>
          <w:rFonts w:cstheme="minorHAnsi"/>
          <w:sz w:val="24"/>
          <w:szCs w:val="24"/>
        </w:rPr>
        <w:t>Examination of the patient including overall inspection of their appearance, body habitus, general health status, vital signs and any syndromic appearances.</w:t>
      </w:r>
      <w:r w:rsidR="00C657E1">
        <w:rPr>
          <w:rFonts w:cstheme="minorHAnsi"/>
          <w:sz w:val="24"/>
          <w:szCs w:val="24"/>
        </w:rPr>
        <w:t xml:space="preserve"> </w:t>
      </w:r>
      <w:r w:rsidR="00C657E1" w:rsidRPr="00C657E1">
        <w:rPr>
          <w:rFonts w:cstheme="minorHAnsi"/>
          <w:i/>
          <w:iCs/>
          <w:sz w:val="24"/>
          <w:szCs w:val="24"/>
        </w:rPr>
        <w:t>NEW</w:t>
      </w:r>
      <w:r w:rsidR="00AF391F">
        <w:rPr>
          <w:rFonts w:cstheme="minorHAnsi"/>
          <w:sz w:val="24"/>
          <w:szCs w:val="24"/>
        </w:rPr>
        <w:t xml:space="preserve"> </w:t>
      </w:r>
      <w:r w:rsidR="00AF391F" w:rsidRPr="00AF391F">
        <w:rPr>
          <w:rFonts w:cstheme="minorHAnsi"/>
          <w:sz w:val="24"/>
          <w:szCs w:val="24"/>
          <w:vertAlign w:val="subscript"/>
        </w:rPr>
        <w:t xml:space="preserve">FN </w:t>
      </w:r>
      <w:r w:rsidR="006F652A">
        <w:rPr>
          <w:rFonts w:cstheme="minorHAnsi"/>
          <w:sz w:val="24"/>
          <w:szCs w:val="24"/>
          <w:vertAlign w:val="subscript"/>
        </w:rPr>
        <w:t>2</w:t>
      </w:r>
      <w:r w:rsidR="00AF391F" w:rsidRPr="00AF391F">
        <w:rPr>
          <w:rFonts w:cstheme="minorHAnsi"/>
          <w:sz w:val="24"/>
          <w:szCs w:val="24"/>
          <w:vertAlign w:val="subscript"/>
        </w:rPr>
        <w:t>.1</w:t>
      </w:r>
    </w:p>
    <w:p w14:paraId="14CD5322" w14:textId="23C64EC3" w:rsidR="00D12479" w:rsidRDefault="00D12479" w:rsidP="000E09EF">
      <w:pPr>
        <w:spacing w:line="360" w:lineRule="auto"/>
        <w:jc w:val="both"/>
        <w:rPr>
          <w:rFonts w:cstheme="minorHAnsi"/>
          <w:sz w:val="24"/>
          <w:szCs w:val="24"/>
        </w:rPr>
      </w:pPr>
      <w:r w:rsidRPr="00B74675">
        <w:rPr>
          <w:rFonts w:cstheme="minorHAnsi"/>
          <w:b/>
          <w:bCs/>
          <w:sz w:val="24"/>
          <w:szCs w:val="24"/>
        </w:rPr>
        <w:t>2.1.2</w:t>
      </w:r>
      <w:r>
        <w:rPr>
          <w:rFonts w:cstheme="minorHAnsi"/>
          <w:sz w:val="24"/>
          <w:szCs w:val="24"/>
        </w:rPr>
        <w:t xml:space="preserve"> </w:t>
      </w:r>
      <w:r w:rsidR="0047481E" w:rsidRPr="00D12479">
        <w:rPr>
          <w:rStyle w:val="Heading2Char"/>
          <w:rFonts w:asciiTheme="minorHAnsi" w:hAnsiTheme="minorHAnsi" w:cstheme="minorHAnsi"/>
          <w:b/>
          <w:bCs/>
          <w:color w:val="auto"/>
          <w:sz w:val="24"/>
          <w:szCs w:val="24"/>
        </w:rPr>
        <w:t>Abdominal examination</w:t>
      </w:r>
      <w:r w:rsidR="0047481E" w:rsidRPr="00D12479">
        <w:rPr>
          <w:rFonts w:cstheme="minorHAnsi"/>
          <w:b/>
          <w:bCs/>
          <w:sz w:val="24"/>
          <w:szCs w:val="24"/>
        </w:rPr>
        <w:t>:</w:t>
      </w:r>
      <w:r w:rsidR="0047481E" w:rsidRPr="00D12479">
        <w:rPr>
          <w:rFonts w:cstheme="minorHAnsi"/>
          <w:b/>
          <w:sz w:val="24"/>
          <w:szCs w:val="24"/>
        </w:rPr>
        <w:t xml:space="preserve"> </w:t>
      </w:r>
      <w:r w:rsidR="0047481E" w:rsidRPr="00D12479">
        <w:rPr>
          <w:rFonts w:cstheme="minorHAnsi"/>
          <w:sz w:val="24"/>
          <w:szCs w:val="24"/>
        </w:rPr>
        <w:t>Examination of the patient’s abdomen. This includes inspection, palpation, percussion and auscultatio</w:t>
      </w:r>
      <w:r w:rsidR="0047481E" w:rsidRPr="002A4298">
        <w:rPr>
          <w:rFonts w:cstheme="minorHAnsi"/>
          <w:sz w:val="24"/>
          <w:szCs w:val="24"/>
        </w:rPr>
        <w:t>n</w:t>
      </w:r>
      <w:r w:rsidR="002A4298" w:rsidRPr="002A4298">
        <w:rPr>
          <w:rFonts w:cstheme="minorHAnsi"/>
          <w:sz w:val="24"/>
          <w:szCs w:val="24"/>
        </w:rPr>
        <w:t>.</w:t>
      </w:r>
      <w:r w:rsidR="00C657E1">
        <w:rPr>
          <w:rFonts w:cstheme="minorHAnsi"/>
          <w:sz w:val="24"/>
          <w:szCs w:val="24"/>
        </w:rPr>
        <w:t xml:space="preserve"> </w:t>
      </w:r>
      <w:r w:rsidR="00C657E1" w:rsidRPr="00C657E1">
        <w:rPr>
          <w:rFonts w:cstheme="minorHAnsi"/>
          <w:i/>
          <w:iCs/>
          <w:sz w:val="24"/>
          <w:szCs w:val="24"/>
        </w:rPr>
        <w:t>NEW</w:t>
      </w:r>
    </w:p>
    <w:p w14:paraId="3E32C238" w14:textId="6B70DE3A" w:rsidR="0047481E" w:rsidRPr="00D12479" w:rsidRDefault="00D12479" w:rsidP="000E09EF">
      <w:pPr>
        <w:spacing w:line="360" w:lineRule="auto"/>
        <w:jc w:val="both"/>
        <w:rPr>
          <w:rFonts w:cstheme="minorHAnsi"/>
          <w:sz w:val="24"/>
          <w:szCs w:val="24"/>
        </w:rPr>
      </w:pPr>
      <w:r w:rsidRPr="00B74675">
        <w:rPr>
          <w:rFonts w:cstheme="minorHAnsi"/>
          <w:b/>
          <w:bCs/>
          <w:sz w:val="24"/>
          <w:szCs w:val="24"/>
        </w:rPr>
        <w:t>2.1.3</w:t>
      </w:r>
      <w:r>
        <w:rPr>
          <w:rFonts w:cstheme="minorHAnsi"/>
          <w:sz w:val="24"/>
          <w:szCs w:val="24"/>
        </w:rPr>
        <w:t xml:space="preserve"> </w:t>
      </w:r>
      <w:r w:rsidR="0047481E" w:rsidRPr="00D12479">
        <w:rPr>
          <w:rStyle w:val="Heading2Char"/>
          <w:rFonts w:asciiTheme="minorHAnsi" w:hAnsiTheme="minorHAnsi" w:cstheme="minorHAnsi"/>
          <w:b/>
          <w:bCs/>
          <w:color w:val="auto"/>
          <w:sz w:val="24"/>
          <w:szCs w:val="24"/>
        </w:rPr>
        <w:t>Neurological examination:</w:t>
      </w:r>
      <w:r w:rsidR="0047481E" w:rsidRPr="00D12479">
        <w:rPr>
          <w:rStyle w:val="Heading2Char"/>
          <w:rFonts w:asciiTheme="minorHAnsi" w:hAnsiTheme="minorHAnsi" w:cstheme="minorHAnsi"/>
          <w:color w:val="auto"/>
          <w:sz w:val="24"/>
          <w:szCs w:val="24"/>
        </w:rPr>
        <w:t xml:space="preserve"> </w:t>
      </w:r>
      <w:r w:rsidR="0047481E" w:rsidRPr="00D12479">
        <w:rPr>
          <w:rFonts w:cstheme="minorHAnsi"/>
          <w:sz w:val="24"/>
          <w:szCs w:val="24"/>
        </w:rPr>
        <w:t xml:space="preserve">Examination to confirm an intact or otherwise neurological system in the patient in relation to their anorectum and pelvic floor. This includes a general neurological examination (see neurological examination </w:t>
      </w:r>
      <w:r w:rsidR="00B21F90">
        <w:rPr>
          <w:rFonts w:cstheme="minorHAnsi"/>
          <w:sz w:val="24"/>
          <w:szCs w:val="24"/>
        </w:rPr>
        <w:fldChar w:fldCharType="begin"/>
      </w:r>
      <w:r w:rsidR="00921940">
        <w:rPr>
          <w:rFonts w:cstheme="minorHAnsi"/>
          <w:sz w:val="24"/>
          <w:szCs w:val="24"/>
        </w:rPr>
        <w:instrText xml:space="preserve"> ADDIN ZOTERO_ITEM CSL_CITATION {"citationID":"EpgkVkWi","properties":{"formattedCitation":"(4)","plainCitation":"(4)","noteIndex":0},"citationItems":[{"id":941,"uris":["http://zotero.org/users/local/0NzdD9TR/items/HFN4BUKB"],"uri":["http://zotero.org/users/local/0NzdD9TR/items/HFN4BUKB"],"itemData":{"id":941,"type":"article-journal","title":"An International Urogynecological Association (IUGA)/International Continence Society (ICS) joint report on the terminology for female pelvic organ prolapse (POP)","container-title":"International Urogynecology Journal","page":"655-684","volume":"27","issue":"4","source":"PubMed","abstract":"INTRODUCTION: The terminology for female pelvic floor prolapse (POP) should be defined and organized in a clinically-based consensus Report.\nMETHODS: This Report combines the input of members of two International Organizations, the International Urogynecological Association (IUGA) and the International Continence Society (ICS), assisted at intervals by external referees. Appropriate core clinical categories and a sub-classification were developed to give a coding to definitions. An extensive process of fourteen rounds of internal and external review was involved to exhaustively examine each definition, with decision-making by collective opinion (consensus).\nRESULTS: A Terminology Report for female POP, encompassing over 230 separate definitions, has been developed. It is clinically-based with the most common diagnoses defined. Clarity and user-friendliness have been key aims to make it interpretable by practitioners and trainees in all the different specialty groups involved in female pelvic floor dysfunction and POP. Female-specific imaging (ultrasound, radiology and MRI) and conservative and surgical managements are major additions and appropriate figures have been included to supplement and clarify the text. Emerging concepts and measurements, in use in the literature and offering further research potential, but requiring further validation, have been included as an appendix. Interval (5-10 year) review is anticipated to keep the document updated and as widely acceptable as possible.\nCONCLUSION: A consensus-based Terminology Report for female POP has been produced to aid clinical practice and research.","DOI":"10.1007/s00192-016-3003-y","ISSN":"1433-3023","note":"PMID: 26984443","journalAbbreviation":"Int Urogynecol J","language":"eng","author":[{"family":"Haylen","given":"Bernard T."},{"family":"Maher","given":"Christopher F."},{"family":"Barber","given":"Matthew D."},{"family":"Camargo","given":"Sérgio"},{"family":"Dandolu","given":"Vani"},{"family":"Digesu","given":"Alex"},{"family":"Goldman","given":"Howard B."},{"family":"Huser","given":"Martin"},{"family":"Milani","given":"Alfredo L."},{"family":"Moran","given":"Paul A."},{"family":"Schaer","given":"Gabriel N."},{"family":"Withagen","given":"Mariëlla I. J."}],"issued":{"date-parts":[["2016",4]]}}}],"schema":"https://github.com/citation-style-language/schema/raw/master/csl-citation.json"} </w:instrText>
      </w:r>
      <w:r w:rsidR="00B21F90">
        <w:rPr>
          <w:rFonts w:cstheme="minorHAnsi"/>
          <w:sz w:val="24"/>
          <w:szCs w:val="24"/>
        </w:rPr>
        <w:fldChar w:fldCharType="separate"/>
      </w:r>
      <w:r w:rsidR="00F15714" w:rsidRPr="00F15714">
        <w:rPr>
          <w:rFonts w:ascii="Calibri" w:hAnsi="Calibri" w:cs="Calibri"/>
          <w:sz w:val="24"/>
        </w:rPr>
        <w:t>(4)</w:t>
      </w:r>
      <w:r w:rsidR="00B21F90">
        <w:rPr>
          <w:rFonts w:cstheme="minorHAnsi"/>
          <w:sz w:val="24"/>
          <w:szCs w:val="24"/>
        </w:rPr>
        <w:fldChar w:fldCharType="end"/>
      </w:r>
      <w:r w:rsidR="00B21F90">
        <w:rPr>
          <w:rFonts w:cstheme="minorHAnsi"/>
          <w:sz w:val="24"/>
          <w:szCs w:val="24"/>
        </w:rPr>
        <w:t xml:space="preserve"> </w:t>
      </w:r>
      <w:r w:rsidR="0047481E" w:rsidRPr="00D12479">
        <w:rPr>
          <w:rFonts w:cstheme="minorHAnsi"/>
          <w:sz w:val="24"/>
          <w:szCs w:val="24"/>
        </w:rPr>
        <w:t>(male)), as well as a specific examination of sensory and motor response of the perineum and anorectum and reflexes</w:t>
      </w:r>
      <w:r w:rsidR="00F06A25" w:rsidRPr="00D12479">
        <w:rPr>
          <w:rFonts w:cstheme="minorHAnsi"/>
          <w:sz w:val="24"/>
          <w:szCs w:val="24"/>
        </w:rPr>
        <w:t>.</w:t>
      </w:r>
      <w:r w:rsidR="0047481E" w:rsidRPr="00D12479">
        <w:rPr>
          <w:rFonts w:cstheme="minorHAnsi"/>
          <w:sz w:val="24"/>
          <w:szCs w:val="24"/>
        </w:rPr>
        <w:t xml:space="preserve"> </w:t>
      </w:r>
      <w:r w:rsidR="00C657E1" w:rsidRPr="00C657E1">
        <w:rPr>
          <w:rFonts w:cstheme="minorHAnsi"/>
          <w:i/>
          <w:iCs/>
          <w:sz w:val="24"/>
          <w:szCs w:val="24"/>
        </w:rPr>
        <w:t>CHANGED</w:t>
      </w:r>
    </w:p>
    <w:p w14:paraId="22D416B8" w14:textId="5AD880A4" w:rsidR="00A06BEA" w:rsidRDefault="00D12479" w:rsidP="000E09EF">
      <w:pPr>
        <w:spacing w:line="360" w:lineRule="auto"/>
        <w:jc w:val="both"/>
        <w:rPr>
          <w:rFonts w:cstheme="minorHAnsi"/>
          <w:sz w:val="24"/>
          <w:szCs w:val="24"/>
        </w:rPr>
      </w:pPr>
      <w:r w:rsidRPr="00B60024">
        <w:rPr>
          <w:rFonts w:cstheme="minorHAnsi"/>
          <w:b/>
          <w:bCs/>
          <w:sz w:val="24"/>
          <w:szCs w:val="24"/>
        </w:rPr>
        <w:t>2.1.4</w:t>
      </w:r>
      <w:r w:rsidR="00D13DEB">
        <w:rPr>
          <w:rFonts w:cstheme="minorHAnsi"/>
          <w:sz w:val="24"/>
          <w:szCs w:val="24"/>
        </w:rPr>
        <w:t xml:space="preserve"> </w:t>
      </w:r>
      <w:r w:rsidR="0077278D" w:rsidRPr="00D12479">
        <w:rPr>
          <w:rFonts w:cstheme="minorHAnsi"/>
          <w:b/>
          <w:bCs/>
          <w:sz w:val="24"/>
          <w:szCs w:val="24"/>
        </w:rPr>
        <w:t>Anorectal examination</w:t>
      </w:r>
      <w:r w:rsidR="002A4298">
        <w:rPr>
          <w:rFonts w:cstheme="minorHAnsi"/>
          <w:b/>
          <w:bCs/>
          <w:sz w:val="24"/>
          <w:szCs w:val="24"/>
        </w:rPr>
        <w:t xml:space="preserve"> (Male)</w:t>
      </w:r>
      <w:r w:rsidR="0047481E" w:rsidRPr="00D12479">
        <w:rPr>
          <w:rFonts w:cstheme="minorHAnsi"/>
          <w:b/>
          <w:bCs/>
          <w:sz w:val="24"/>
          <w:szCs w:val="24"/>
        </w:rPr>
        <w:t>:</w:t>
      </w:r>
      <w:r w:rsidR="0047481E" w:rsidRPr="00D12479">
        <w:rPr>
          <w:rFonts w:cstheme="minorHAnsi"/>
          <w:sz w:val="24"/>
          <w:szCs w:val="24"/>
        </w:rPr>
        <w:t xml:space="preserve"> </w:t>
      </w:r>
      <w:r w:rsidR="0077278D" w:rsidRPr="00D12479">
        <w:rPr>
          <w:rFonts w:cstheme="minorHAnsi"/>
          <w:sz w:val="24"/>
          <w:szCs w:val="24"/>
        </w:rPr>
        <w:t xml:space="preserve">Examination of the anal canal, </w:t>
      </w:r>
      <w:proofErr w:type="gramStart"/>
      <w:r w:rsidR="0077278D" w:rsidRPr="00D12479">
        <w:rPr>
          <w:rFonts w:cstheme="minorHAnsi"/>
          <w:sz w:val="24"/>
          <w:szCs w:val="24"/>
        </w:rPr>
        <w:t>rectum</w:t>
      </w:r>
      <w:proofErr w:type="gramEnd"/>
      <w:r w:rsidR="0077278D" w:rsidRPr="00D12479">
        <w:rPr>
          <w:rFonts w:cstheme="minorHAnsi"/>
          <w:sz w:val="24"/>
          <w:szCs w:val="24"/>
        </w:rPr>
        <w:t xml:space="preserve"> and perineum. Includes inspection, palpation, tests for strength, sensation </w:t>
      </w:r>
      <w:r w:rsidR="0077278D" w:rsidRPr="00B85959">
        <w:rPr>
          <w:rFonts w:cstheme="minorHAnsi"/>
          <w:sz w:val="24"/>
          <w:szCs w:val="24"/>
        </w:rPr>
        <w:t>and reflexes, and</w:t>
      </w:r>
      <w:r w:rsidR="0077278D" w:rsidRPr="00D12479">
        <w:rPr>
          <w:rFonts w:cstheme="minorHAnsi"/>
          <w:sz w:val="24"/>
          <w:szCs w:val="24"/>
        </w:rPr>
        <w:t xml:space="preserve"> </w:t>
      </w:r>
      <w:proofErr w:type="spellStart"/>
      <w:r w:rsidR="00D13DEB">
        <w:rPr>
          <w:rFonts w:cstheme="minorHAnsi"/>
          <w:sz w:val="24"/>
          <w:szCs w:val="24"/>
        </w:rPr>
        <w:t>anoscopy</w:t>
      </w:r>
      <w:proofErr w:type="spellEnd"/>
      <w:r w:rsidR="00D13DEB">
        <w:rPr>
          <w:rFonts w:cstheme="minorHAnsi"/>
          <w:sz w:val="24"/>
          <w:szCs w:val="24"/>
        </w:rPr>
        <w:t xml:space="preserve">, </w:t>
      </w:r>
      <w:r w:rsidR="0077278D" w:rsidRPr="00D12479">
        <w:rPr>
          <w:rFonts w:cstheme="minorHAnsi"/>
          <w:sz w:val="24"/>
          <w:szCs w:val="24"/>
        </w:rPr>
        <w:t>proctoscopy and rigid sigmoidoscopy where indicated.</w:t>
      </w:r>
      <w:r w:rsidR="00AF391F">
        <w:rPr>
          <w:rFonts w:cstheme="minorHAnsi"/>
          <w:sz w:val="24"/>
          <w:szCs w:val="24"/>
        </w:rPr>
        <w:t xml:space="preserve"> </w:t>
      </w:r>
      <w:r w:rsidR="00AF391F" w:rsidRPr="00AF391F">
        <w:rPr>
          <w:rFonts w:cstheme="minorHAnsi"/>
          <w:sz w:val="24"/>
          <w:szCs w:val="24"/>
          <w:vertAlign w:val="subscript"/>
        </w:rPr>
        <w:t xml:space="preserve">FN </w:t>
      </w:r>
      <w:r w:rsidR="006F652A">
        <w:rPr>
          <w:rFonts w:cstheme="minorHAnsi"/>
          <w:sz w:val="24"/>
          <w:szCs w:val="24"/>
          <w:vertAlign w:val="subscript"/>
        </w:rPr>
        <w:t>2</w:t>
      </w:r>
      <w:r w:rsidR="00AF391F" w:rsidRPr="00AF391F">
        <w:rPr>
          <w:rFonts w:cstheme="minorHAnsi"/>
          <w:sz w:val="24"/>
          <w:szCs w:val="24"/>
          <w:vertAlign w:val="subscript"/>
        </w:rPr>
        <w:t>.2</w:t>
      </w:r>
      <w:r w:rsidR="0047481E" w:rsidRPr="00D12479">
        <w:rPr>
          <w:rFonts w:cstheme="minorHAnsi"/>
          <w:sz w:val="24"/>
          <w:szCs w:val="24"/>
        </w:rPr>
        <w:t xml:space="preserve"> </w:t>
      </w:r>
      <w:r w:rsidR="0077278D" w:rsidRPr="00D12479">
        <w:rPr>
          <w:rFonts w:cstheme="minorHAnsi"/>
          <w:sz w:val="24"/>
          <w:szCs w:val="24"/>
        </w:rPr>
        <w:t>The patient lies in the lateral</w:t>
      </w:r>
      <w:r w:rsidR="00D13DEB">
        <w:rPr>
          <w:rFonts w:cstheme="minorHAnsi"/>
          <w:sz w:val="24"/>
          <w:szCs w:val="24"/>
        </w:rPr>
        <w:t xml:space="preserve"> or the lithotomy position</w:t>
      </w:r>
      <w:r w:rsidR="0077278D" w:rsidRPr="00D12479">
        <w:rPr>
          <w:rFonts w:cstheme="minorHAnsi"/>
          <w:sz w:val="24"/>
          <w:szCs w:val="24"/>
        </w:rPr>
        <w:t>.</w:t>
      </w:r>
      <w:r w:rsidR="00C657E1">
        <w:rPr>
          <w:rFonts w:cstheme="minorHAnsi"/>
          <w:sz w:val="24"/>
          <w:szCs w:val="24"/>
        </w:rPr>
        <w:t xml:space="preserve"> </w:t>
      </w:r>
      <w:r w:rsidR="00C657E1" w:rsidRPr="00C657E1">
        <w:rPr>
          <w:rFonts w:cstheme="minorHAnsi"/>
          <w:i/>
          <w:iCs/>
          <w:sz w:val="24"/>
          <w:szCs w:val="24"/>
        </w:rPr>
        <w:t>NEW</w:t>
      </w:r>
    </w:p>
    <w:p w14:paraId="5111C965" w14:textId="7712AF18" w:rsidR="00B60612" w:rsidRPr="00A06BEA" w:rsidRDefault="00D12479" w:rsidP="000E09EF">
      <w:pPr>
        <w:spacing w:line="360" w:lineRule="auto"/>
        <w:ind w:firstLine="720"/>
        <w:jc w:val="both"/>
        <w:rPr>
          <w:rFonts w:cstheme="minorHAnsi"/>
          <w:sz w:val="24"/>
          <w:szCs w:val="24"/>
        </w:rPr>
      </w:pPr>
      <w:r w:rsidRPr="00B60024">
        <w:rPr>
          <w:rFonts w:cstheme="minorHAnsi"/>
          <w:b/>
          <w:bCs/>
          <w:sz w:val="24"/>
          <w:szCs w:val="24"/>
        </w:rPr>
        <w:t>2.1.4.1</w:t>
      </w:r>
      <w:r>
        <w:rPr>
          <w:rFonts w:cstheme="minorHAnsi"/>
          <w:sz w:val="24"/>
          <w:szCs w:val="24"/>
        </w:rPr>
        <w:t xml:space="preserve"> </w:t>
      </w:r>
      <w:r w:rsidR="00A06BEA" w:rsidRPr="00A06BEA">
        <w:rPr>
          <w:rFonts w:cstheme="minorHAnsi"/>
          <w:b/>
          <w:bCs/>
          <w:sz w:val="24"/>
          <w:szCs w:val="24"/>
        </w:rPr>
        <w:t>Anatomical landmarks on a</w:t>
      </w:r>
      <w:r w:rsidR="00B60612" w:rsidRPr="00A06BEA">
        <w:rPr>
          <w:rFonts w:cstheme="minorHAnsi"/>
          <w:b/>
          <w:bCs/>
          <w:sz w:val="24"/>
          <w:szCs w:val="24"/>
        </w:rPr>
        <w:t>norectal and perineal inspection</w:t>
      </w:r>
    </w:p>
    <w:p w14:paraId="12A41AC4" w14:textId="56F2AE44" w:rsidR="00F06A25" w:rsidRPr="00A06BEA" w:rsidRDefault="00AF391F" w:rsidP="000E09EF">
      <w:pPr>
        <w:spacing w:line="360" w:lineRule="auto"/>
        <w:ind w:left="720" w:firstLine="720"/>
        <w:jc w:val="both"/>
        <w:rPr>
          <w:rFonts w:cstheme="minorHAnsi"/>
          <w:b/>
          <w:bCs/>
          <w:sz w:val="24"/>
          <w:szCs w:val="24"/>
        </w:rPr>
      </w:pPr>
      <w:r w:rsidRPr="00AF391F">
        <w:rPr>
          <w:rFonts w:cstheme="minorHAnsi"/>
          <w:sz w:val="24"/>
          <w:szCs w:val="24"/>
        </w:rPr>
        <w:t>2.1.4.1.</w:t>
      </w:r>
      <w:r>
        <w:rPr>
          <w:rFonts w:cstheme="minorHAnsi"/>
          <w:sz w:val="24"/>
          <w:szCs w:val="24"/>
        </w:rPr>
        <w:t>1</w:t>
      </w:r>
      <w:r>
        <w:rPr>
          <w:rFonts w:cstheme="minorHAnsi"/>
          <w:b/>
          <w:bCs/>
          <w:sz w:val="24"/>
          <w:szCs w:val="24"/>
        </w:rPr>
        <w:t xml:space="preserve"> </w:t>
      </w:r>
      <w:r w:rsidR="00B60024">
        <w:rPr>
          <w:rFonts w:cstheme="minorHAnsi"/>
          <w:b/>
          <w:bCs/>
          <w:sz w:val="24"/>
          <w:szCs w:val="24"/>
        </w:rPr>
        <w:tab/>
      </w:r>
      <w:r w:rsidR="00B60612" w:rsidRPr="00AF391F">
        <w:rPr>
          <w:rFonts w:cstheme="minorHAnsi"/>
          <w:b/>
          <w:bCs/>
          <w:sz w:val="24"/>
          <w:szCs w:val="24"/>
        </w:rPr>
        <w:t>Anal canal:</w:t>
      </w:r>
      <w:r w:rsidR="00B60612" w:rsidRPr="00D12479">
        <w:rPr>
          <w:rFonts w:cstheme="minorHAnsi"/>
          <w:sz w:val="24"/>
          <w:szCs w:val="24"/>
        </w:rPr>
        <w:t xml:space="preserve"> </w:t>
      </w:r>
      <w:r w:rsidR="00F06A25" w:rsidRPr="00D12479">
        <w:rPr>
          <w:rFonts w:cstheme="minorHAnsi"/>
          <w:sz w:val="24"/>
          <w:szCs w:val="24"/>
        </w:rPr>
        <w:t>The most distal part of the gastro-intestinal tract located between the rectum above and the perineum below. It consists of the an</w:t>
      </w:r>
      <w:r w:rsidR="00D13DEB">
        <w:rPr>
          <w:rFonts w:cstheme="minorHAnsi"/>
          <w:sz w:val="24"/>
          <w:szCs w:val="24"/>
        </w:rPr>
        <w:t>oderm</w:t>
      </w:r>
      <w:r w:rsidR="00F06A25" w:rsidRPr="00D12479">
        <w:rPr>
          <w:rFonts w:cstheme="minorHAnsi"/>
          <w:sz w:val="24"/>
          <w:szCs w:val="24"/>
        </w:rPr>
        <w:t xml:space="preserve"> and the surrounding internal anal sphincter (IAS) and </w:t>
      </w:r>
      <w:r w:rsidR="00F130A5" w:rsidRPr="00D12479">
        <w:rPr>
          <w:rFonts w:cstheme="minorHAnsi"/>
          <w:sz w:val="24"/>
          <w:szCs w:val="24"/>
        </w:rPr>
        <w:t>e</w:t>
      </w:r>
      <w:r w:rsidR="00F06A25" w:rsidRPr="00D12479">
        <w:rPr>
          <w:rFonts w:cstheme="minorHAnsi"/>
          <w:sz w:val="24"/>
          <w:szCs w:val="24"/>
        </w:rPr>
        <w:t>xternal anal sphincter (EAS).</w:t>
      </w:r>
      <w:r w:rsidR="00F130A5" w:rsidRPr="00D12479">
        <w:rPr>
          <w:rFonts w:cstheme="minorHAnsi"/>
          <w:sz w:val="24"/>
          <w:szCs w:val="24"/>
        </w:rPr>
        <w:t xml:space="preserve"> The upper half is lined with rectal mucosa, the lower half is lined with non-keratinised squamous epithelium (non-hair bearing) and the junction between them is the dentate line.</w:t>
      </w:r>
      <w:r w:rsidR="00F06A25" w:rsidRPr="00D12479">
        <w:rPr>
          <w:rFonts w:cstheme="minorHAnsi"/>
          <w:sz w:val="24"/>
          <w:szCs w:val="24"/>
        </w:rPr>
        <w:t xml:space="preserve"> Clinically, the proximal extent is the junction of the slender anal canal and the ampulla of the rectum, and distally the junction anal canal and the anal verge/perineum. Within it, lies the junction of the embryological endoderm and ectoderm.</w:t>
      </w:r>
      <w:r w:rsidR="00C657E1">
        <w:rPr>
          <w:rFonts w:cstheme="minorHAnsi"/>
          <w:sz w:val="24"/>
          <w:szCs w:val="24"/>
        </w:rPr>
        <w:t xml:space="preserve"> </w:t>
      </w:r>
      <w:r w:rsidR="00C657E1" w:rsidRPr="00C657E1">
        <w:rPr>
          <w:rFonts w:cstheme="minorHAnsi"/>
          <w:i/>
          <w:iCs/>
          <w:sz w:val="24"/>
          <w:szCs w:val="24"/>
        </w:rPr>
        <w:t>NEW</w:t>
      </w:r>
    </w:p>
    <w:p w14:paraId="4D35BF72" w14:textId="40877292" w:rsidR="001C4DA2" w:rsidRPr="00D12479" w:rsidRDefault="00A06BEA" w:rsidP="000E09EF">
      <w:pPr>
        <w:spacing w:line="360" w:lineRule="auto"/>
        <w:ind w:left="720" w:firstLine="720"/>
        <w:jc w:val="both"/>
        <w:rPr>
          <w:rFonts w:cstheme="minorHAnsi"/>
          <w:sz w:val="24"/>
          <w:szCs w:val="24"/>
        </w:rPr>
      </w:pPr>
      <w:r w:rsidRPr="00AF391F">
        <w:rPr>
          <w:rFonts w:cstheme="minorHAnsi"/>
          <w:sz w:val="24"/>
          <w:szCs w:val="24"/>
        </w:rPr>
        <w:lastRenderedPageBreak/>
        <w:t>2.1.4.1.</w:t>
      </w:r>
      <w:r>
        <w:rPr>
          <w:rFonts w:cstheme="minorHAnsi"/>
          <w:sz w:val="24"/>
          <w:szCs w:val="24"/>
        </w:rPr>
        <w:t>2</w:t>
      </w:r>
      <w:r>
        <w:rPr>
          <w:rFonts w:cstheme="minorHAnsi"/>
          <w:b/>
          <w:bCs/>
          <w:sz w:val="24"/>
          <w:szCs w:val="24"/>
        </w:rPr>
        <w:t xml:space="preserve"> </w:t>
      </w:r>
      <w:r w:rsidR="00B60024">
        <w:rPr>
          <w:rFonts w:cstheme="minorHAnsi"/>
          <w:b/>
          <w:bCs/>
          <w:sz w:val="24"/>
          <w:szCs w:val="24"/>
        </w:rPr>
        <w:tab/>
      </w:r>
      <w:r w:rsidR="00B60612" w:rsidRPr="00AF391F">
        <w:rPr>
          <w:rFonts w:cstheme="minorHAnsi"/>
          <w:b/>
          <w:bCs/>
          <w:sz w:val="24"/>
          <w:szCs w:val="24"/>
        </w:rPr>
        <w:t>Perineum:</w:t>
      </w:r>
      <w:r w:rsidR="00B60612" w:rsidRPr="00D12479">
        <w:rPr>
          <w:rFonts w:cstheme="minorHAnsi"/>
          <w:sz w:val="24"/>
          <w:szCs w:val="24"/>
        </w:rPr>
        <w:t xml:space="preserve"> The surface region bounded by the pubic symphysis anteriorly, coccyx posteriorly and the ischial tuberosities laterally.</w:t>
      </w:r>
      <w:r w:rsidR="00C657E1">
        <w:rPr>
          <w:rFonts w:cstheme="minorHAnsi"/>
          <w:sz w:val="24"/>
          <w:szCs w:val="24"/>
        </w:rPr>
        <w:t xml:space="preserve"> </w:t>
      </w:r>
      <w:r w:rsidR="00C657E1" w:rsidRPr="00C657E1">
        <w:rPr>
          <w:rFonts w:cstheme="minorHAnsi"/>
          <w:i/>
          <w:iCs/>
          <w:sz w:val="24"/>
          <w:szCs w:val="24"/>
        </w:rPr>
        <w:t>NEW</w:t>
      </w:r>
    </w:p>
    <w:p w14:paraId="00D74868" w14:textId="58E2C734" w:rsidR="001C4DA2" w:rsidRPr="00D12479" w:rsidRDefault="00A06BEA" w:rsidP="000E09EF">
      <w:pPr>
        <w:spacing w:line="360" w:lineRule="auto"/>
        <w:ind w:left="720" w:firstLine="720"/>
        <w:jc w:val="both"/>
        <w:rPr>
          <w:rFonts w:cstheme="minorHAnsi"/>
          <w:sz w:val="24"/>
          <w:szCs w:val="24"/>
        </w:rPr>
      </w:pPr>
      <w:r w:rsidRPr="00AF391F">
        <w:rPr>
          <w:rFonts w:cstheme="minorHAnsi"/>
          <w:sz w:val="24"/>
          <w:szCs w:val="24"/>
        </w:rPr>
        <w:t>2.1.4.1.</w:t>
      </w:r>
      <w:r>
        <w:rPr>
          <w:rFonts w:cstheme="minorHAnsi"/>
          <w:sz w:val="24"/>
          <w:szCs w:val="24"/>
        </w:rPr>
        <w:t>3</w:t>
      </w:r>
      <w:r>
        <w:rPr>
          <w:rFonts w:cstheme="minorHAnsi"/>
          <w:b/>
          <w:bCs/>
          <w:sz w:val="24"/>
          <w:szCs w:val="24"/>
        </w:rPr>
        <w:t xml:space="preserve"> </w:t>
      </w:r>
      <w:r w:rsidR="00B60024">
        <w:rPr>
          <w:rFonts w:cstheme="minorHAnsi"/>
          <w:b/>
          <w:bCs/>
          <w:sz w:val="24"/>
          <w:szCs w:val="24"/>
        </w:rPr>
        <w:tab/>
      </w:r>
      <w:r w:rsidR="00B60612" w:rsidRPr="00AF391F">
        <w:rPr>
          <w:rFonts w:cstheme="minorHAnsi"/>
          <w:b/>
          <w:bCs/>
          <w:sz w:val="24"/>
          <w:szCs w:val="24"/>
        </w:rPr>
        <w:t>Anal verge:</w:t>
      </w:r>
      <w:r w:rsidR="00B60612" w:rsidRPr="00D12479">
        <w:rPr>
          <w:rFonts w:cstheme="minorHAnsi"/>
          <w:sz w:val="24"/>
          <w:szCs w:val="24"/>
        </w:rPr>
        <w:t xml:space="preserve"> The junction of the anal canal lined with non</w:t>
      </w:r>
      <w:r w:rsidR="00F130A5" w:rsidRPr="00D12479">
        <w:rPr>
          <w:rFonts w:cstheme="minorHAnsi"/>
          <w:sz w:val="24"/>
          <w:szCs w:val="24"/>
        </w:rPr>
        <w:t>-</w:t>
      </w:r>
      <w:r w:rsidR="00B60612" w:rsidRPr="00D12479">
        <w:rPr>
          <w:rFonts w:cstheme="minorHAnsi"/>
          <w:sz w:val="24"/>
          <w:szCs w:val="24"/>
        </w:rPr>
        <w:t xml:space="preserve">hair bearing non keratinized squamous </w:t>
      </w:r>
      <w:r w:rsidR="00CA00AB" w:rsidRPr="00D12479">
        <w:rPr>
          <w:rFonts w:cstheme="minorHAnsi"/>
          <w:sz w:val="24"/>
          <w:szCs w:val="24"/>
        </w:rPr>
        <w:t>epithelium</w:t>
      </w:r>
      <w:r w:rsidR="00B60612" w:rsidRPr="00D12479">
        <w:rPr>
          <w:rFonts w:cstheme="minorHAnsi"/>
          <w:sz w:val="24"/>
          <w:szCs w:val="24"/>
        </w:rPr>
        <w:t xml:space="preserve"> and the perineum with hair bearing skin</w:t>
      </w:r>
      <w:r w:rsidR="00F130A5" w:rsidRPr="00D12479">
        <w:rPr>
          <w:rFonts w:cstheme="minorHAnsi"/>
          <w:sz w:val="24"/>
          <w:szCs w:val="24"/>
        </w:rPr>
        <w:t>.</w:t>
      </w:r>
      <w:r w:rsidR="00C657E1">
        <w:rPr>
          <w:rFonts w:cstheme="minorHAnsi"/>
          <w:sz w:val="24"/>
          <w:szCs w:val="24"/>
        </w:rPr>
        <w:t xml:space="preserve"> </w:t>
      </w:r>
      <w:r w:rsidR="00C657E1" w:rsidRPr="00C657E1">
        <w:rPr>
          <w:rFonts w:cstheme="minorHAnsi"/>
          <w:i/>
          <w:iCs/>
          <w:sz w:val="24"/>
          <w:szCs w:val="24"/>
        </w:rPr>
        <w:t>NEW</w:t>
      </w:r>
    </w:p>
    <w:p w14:paraId="314322EA" w14:textId="66DADE99" w:rsidR="001C4DA2" w:rsidRPr="00D12479" w:rsidRDefault="00A06BEA" w:rsidP="000E09EF">
      <w:pPr>
        <w:spacing w:line="360" w:lineRule="auto"/>
        <w:ind w:left="720" w:firstLine="720"/>
        <w:jc w:val="both"/>
        <w:rPr>
          <w:rFonts w:cstheme="minorHAnsi"/>
          <w:sz w:val="24"/>
          <w:szCs w:val="24"/>
        </w:rPr>
      </w:pPr>
      <w:r w:rsidRPr="00AF391F">
        <w:rPr>
          <w:rFonts w:cstheme="minorHAnsi"/>
          <w:sz w:val="24"/>
          <w:szCs w:val="24"/>
        </w:rPr>
        <w:t>2.1.4.1.</w:t>
      </w:r>
      <w:r>
        <w:rPr>
          <w:rFonts w:cstheme="minorHAnsi"/>
          <w:sz w:val="24"/>
          <w:szCs w:val="24"/>
        </w:rPr>
        <w:t>4</w:t>
      </w:r>
      <w:r>
        <w:rPr>
          <w:rFonts w:cstheme="minorHAnsi"/>
          <w:b/>
          <w:bCs/>
          <w:sz w:val="24"/>
          <w:szCs w:val="24"/>
        </w:rPr>
        <w:t xml:space="preserve"> </w:t>
      </w:r>
      <w:r w:rsidR="00B60024">
        <w:rPr>
          <w:rFonts w:cstheme="minorHAnsi"/>
          <w:b/>
          <w:bCs/>
          <w:sz w:val="24"/>
          <w:szCs w:val="24"/>
        </w:rPr>
        <w:tab/>
      </w:r>
      <w:r w:rsidR="00B60612" w:rsidRPr="00AF391F">
        <w:rPr>
          <w:rFonts w:cstheme="minorHAnsi"/>
          <w:b/>
          <w:bCs/>
          <w:sz w:val="24"/>
          <w:szCs w:val="24"/>
        </w:rPr>
        <w:t>Anal margin:</w:t>
      </w:r>
      <w:r w:rsidR="00B60612" w:rsidRPr="00D12479">
        <w:rPr>
          <w:rFonts w:cstheme="minorHAnsi"/>
          <w:sz w:val="24"/>
          <w:szCs w:val="24"/>
        </w:rPr>
        <w:t xml:space="preserve"> The skin of the perineum located within 5cm radially of the anus.</w:t>
      </w:r>
      <w:r w:rsidR="00C657E1">
        <w:rPr>
          <w:rFonts w:cstheme="minorHAnsi"/>
          <w:sz w:val="24"/>
          <w:szCs w:val="24"/>
        </w:rPr>
        <w:t xml:space="preserve"> </w:t>
      </w:r>
      <w:r w:rsidR="00C657E1" w:rsidRPr="00C657E1">
        <w:rPr>
          <w:rFonts w:cstheme="minorHAnsi"/>
          <w:i/>
          <w:iCs/>
          <w:sz w:val="24"/>
          <w:szCs w:val="24"/>
        </w:rPr>
        <w:t>NEW</w:t>
      </w:r>
    </w:p>
    <w:p w14:paraId="3FEF05C1" w14:textId="68C5D961" w:rsidR="0047481E" w:rsidRPr="00D12479" w:rsidRDefault="00AF391F" w:rsidP="000E09EF">
      <w:pPr>
        <w:spacing w:line="360" w:lineRule="auto"/>
        <w:ind w:firstLine="720"/>
        <w:jc w:val="both"/>
        <w:rPr>
          <w:rStyle w:val="Heading3Char"/>
          <w:rFonts w:asciiTheme="minorHAnsi" w:hAnsiTheme="minorHAnsi" w:cstheme="minorHAnsi"/>
          <w:color w:val="1F4D78" w:themeColor="accent1" w:themeShade="7F"/>
        </w:rPr>
      </w:pPr>
      <w:r w:rsidRPr="00B60024">
        <w:rPr>
          <w:rStyle w:val="Heading3Char"/>
          <w:rFonts w:asciiTheme="minorHAnsi" w:hAnsiTheme="minorHAnsi" w:cstheme="minorHAnsi"/>
          <w:b/>
          <w:bCs/>
        </w:rPr>
        <w:t>2.1.4.2</w:t>
      </w:r>
      <w:r>
        <w:rPr>
          <w:rStyle w:val="Heading3Char"/>
          <w:rFonts w:asciiTheme="minorHAnsi" w:hAnsiTheme="minorHAnsi" w:cstheme="minorHAnsi"/>
        </w:rPr>
        <w:t xml:space="preserve"> </w:t>
      </w:r>
      <w:r w:rsidR="0047481E" w:rsidRPr="00AF391F">
        <w:rPr>
          <w:rStyle w:val="Heading3Char"/>
          <w:rFonts w:asciiTheme="minorHAnsi" w:hAnsiTheme="minorHAnsi" w:cstheme="minorHAnsi"/>
          <w:b/>
          <w:bCs/>
        </w:rPr>
        <w:t>Pathological findings</w:t>
      </w:r>
      <w:r w:rsidRPr="00AF391F">
        <w:rPr>
          <w:rStyle w:val="Heading3Char"/>
          <w:rFonts w:asciiTheme="minorHAnsi" w:hAnsiTheme="minorHAnsi" w:cstheme="minorHAnsi"/>
          <w:b/>
          <w:bCs/>
        </w:rPr>
        <w:t xml:space="preserve"> on inspection</w:t>
      </w:r>
    </w:p>
    <w:p w14:paraId="63EC76D2" w14:textId="759A8878" w:rsidR="001C4DA2" w:rsidRPr="00D12479" w:rsidRDefault="00A06BEA" w:rsidP="000E09EF">
      <w:pPr>
        <w:spacing w:line="360" w:lineRule="auto"/>
        <w:ind w:left="720" w:firstLine="720"/>
        <w:jc w:val="both"/>
        <w:rPr>
          <w:rFonts w:cstheme="minorHAnsi"/>
          <w:sz w:val="24"/>
          <w:szCs w:val="24"/>
        </w:rPr>
      </w:pPr>
      <w:r w:rsidRPr="00A06BEA">
        <w:rPr>
          <w:rStyle w:val="Heading3Char"/>
          <w:rFonts w:asciiTheme="minorHAnsi" w:hAnsiTheme="minorHAnsi" w:cstheme="minorHAnsi"/>
        </w:rPr>
        <w:t>2.1.4.2.1</w:t>
      </w:r>
      <w:r>
        <w:rPr>
          <w:rStyle w:val="Heading3Char"/>
          <w:rFonts w:asciiTheme="minorHAnsi" w:hAnsiTheme="minorHAnsi" w:cstheme="minorHAnsi"/>
          <w:b/>
          <w:bCs/>
        </w:rPr>
        <w:t xml:space="preserve"> </w:t>
      </w:r>
      <w:r w:rsidR="00B60024">
        <w:rPr>
          <w:rStyle w:val="Heading3Char"/>
          <w:rFonts w:asciiTheme="minorHAnsi" w:hAnsiTheme="minorHAnsi" w:cstheme="minorHAnsi"/>
          <w:b/>
          <w:bCs/>
        </w:rPr>
        <w:tab/>
      </w:r>
      <w:r w:rsidR="00B60612" w:rsidRPr="00AF391F">
        <w:rPr>
          <w:rStyle w:val="Heading3Char"/>
          <w:rFonts w:asciiTheme="minorHAnsi" w:hAnsiTheme="minorHAnsi" w:cstheme="minorHAnsi"/>
          <w:b/>
          <w:bCs/>
        </w:rPr>
        <w:t>Excoriation:</w:t>
      </w:r>
      <w:r w:rsidR="00B60612" w:rsidRPr="00D12479">
        <w:rPr>
          <w:rFonts w:cstheme="minorHAnsi"/>
          <w:sz w:val="24"/>
          <w:szCs w:val="24"/>
        </w:rPr>
        <w:t xml:space="preserve"> Presence of abrasion/loss of epidermis around the perineum, with variable depth of injury up</w:t>
      </w:r>
      <w:r w:rsidR="00F130A5" w:rsidRPr="00D12479">
        <w:rPr>
          <w:rFonts w:cstheme="minorHAnsi"/>
          <w:sz w:val="24"/>
          <w:szCs w:val="24"/>
        </w:rPr>
        <w:t xml:space="preserve"> </w:t>
      </w:r>
      <w:r w:rsidR="00B60612" w:rsidRPr="00D12479">
        <w:rPr>
          <w:rFonts w:cstheme="minorHAnsi"/>
          <w:sz w:val="24"/>
          <w:szCs w:val="24"/>
        </w:rPr>
        <w:t>to and including the deep dermis (often due to superficial trauma)</w:t>
      </w:r>
      <w:r w:rsidR="00F130A5" w:rsidRPr="00D12479">
        <w:rPr>
          <w:rFonts w:cstheme="minorHAnsi"/>
          <w:sz w:val="24"/>
          <w:szCs w:val="24"/>
        </w:rPr>
        <w:t>.</w:t>
      </w:r>
      <w:r w:rsidR="00B60612" w:rsidRPr="00D12479">
        <w:rPr>
          <w:rFonts w:cstheme="minorHAnsi"/>
          <w:sz w:val="24"/>
          <w:szCs w:val="24"/>
        </w:rPr>
        <w:t xml:space="preserve"> </w:t>
      </w:r>
      <w:r w:rsidR="00C657E1" w:rsidRPr="00C657E1">
        <w:rPr>
          <w:rFonts w:cstheme="minorHAnsi"/>
          <w:i/>
          <w:iCs/>
          <w:sz w:val="24"/>
          <w:szCs w:val="24"/>
        </w:rPr>
        <w:t>CHANGED</w:t>
      </w:r>
    </w:p>
    <w:p w14:paraId="3FB45623" w14:textId="6FBC8546" w:rsidR="001C4DA2" w:rsidRPr="00D12479" w:rsidRDefault="00A06BEA" w:rsidP="000E09EF">
      <w:pPr>
        <w:spacing w:line="360" w:lineRule="auto"/>
        <w:ind w:left="720" w:firstLine="720"/>
        <w:jc w:val="both"/>
        <w:rPr>
          <w:rFonts w:cstheme="minorHAnsi"/>
          <w:sz w:val="24"/>
          <w:szCs w:val="24"/>
        </w:rPr>
      </w:pPr>
      <w:r w:rsidRPr="00A06BEA">
        <w:rPr>
          <w:rStyle w:val="Heading3Char"/>
          <w:rFonts w:asciiTheme="minorHAnsi" w:hAnsiTheme="minorHAnsi" w:cstheme="minorHAnsi"/>
        </w:rPr>
        <w:t>2.1.4.2.</w:t>
      </w:r>
      <w:r>
        <w:rPr>
          <w:rStyle w:val="Heading3Char"/>
          <w:rFonts w:asciiTheme="minorHAnsi" w:hAnsiTheme="minorHAnsi" w:cstheme="minorHAnsi"/>
        </w:rPr>
        <w:t>2</w:t>
      </w:r>
      <w:r>
        <w:rPr>
          <w:rStyle w:val="Heading3Char"/>
          <w:rFonts w:asciiTheme="minorHAnsi" w:hAnsiTheme="minorHAnsi" w:cstheme="minorHAnsi"/>
          <w:b/>
          <w:bCs/>
        </w:rPr>
        <w:t xml:space="preserve"> </w:t>
      </w:r>
      <w:r w:rsidR="00B60024">
        <w:rPr>
          <w:rStyle w:val="Heading3Char"/>
          <w:rFonts w:asciiTheme="minorHAnsi" w:hAnsiTheme="minorHAnsi" w:cstheme="minorHAnsi"/>
          <w:b/>
          <w:bCs/>
        </w:rPr>
        <w:tab/>
      </w:r>
      <w:r w:rsidR="00B60612" w:rsidRPr="00AF391F">
        <w:rPr>
          <w:rStyle w:val="Heading3Char"/>
          <w:rFonts w:asciiTheme="minorHAnsi" w:hAnsiTheme="minorHAnsi" w:cstheme="minorHAnsi"/>
          <w:b/>
          <w:bCs/>
        </w:rPr>
        <w:t>Soiling</w:t>
      </w:r>
      <w:r w:rsidR="00065958" w:rsidRPr="00AF391F">
        <w:rPr>
          <w:rStyle w:val="Heading3Char"/>
          <w:rFonts w:asciiTheme="minorHAnsi" w:hAnsiTheme="minorHAnsi" w:cstheme="minorHAnsi"/>
          <w:b/>
          <w:bCs/>
        </w:rPr>
        <w:t xml:space="preserve"> (Male)</w:t>
      </w:r>
      <w:r w:rsidR="00B60612" w:rsidRPr="00AF391F">
        <w:rPr>
          <w:rStyle w:val="Heading3Char"/>
          <w:rFonts w:asciiTheme="minorHAnsi" w:hAnsiTheme="minorHAnsi" w:cstheme="minorHAnsi"/>
          <w:b/>
          <w:bCs/>
        </w:rPr>
        <w:t>:</w:t>
      </w:r>
      <w:r w:rsidR="00B60612" w:rsidRPr="00D12479">
        <w:rPr>
          <w:rFonts w:cstheme="minorHAnsi"/>
          <w:sz w:val="24"/>
          <w:szCs w:val="24"/>
        </w:rPr>
        <w:t xml:space="preserve"> Staining of the perineum with faeces, either solid or liquid</w:t>
      </w:r>
      <w:r w:rsidR="00F130A5" w:rsidRPr="00D12479">
        <w:rPr>
          <w:rFonts w:cstheme="minorHAnsi"/>
          <w:sz w:val="24"/>
          <w:szCs w:val="24"/>
        </w:rPr>
        <w:t>.</w:t>
      </w:r>
      <w:r w:rsidR="00C657E1">
        <w:rPr>
          <w:rFonts w:cstheme="minorHAnsi"/>
          <w:sz w:val="24"/>
          <w:szCs w:val="24"/>
        </w:rPr>
        <w:t xml:space="preserve"> </w:t>
      </w:r>
      <w:r w:rsidR="00C657E1" w:rsidRPr="00C657E1">
        <w:rPr>
          <w:rFonts w:cstheme="minorHAnsi"/>
          <w:i/>
          <w:iCs/>
          <w:sz w:val="24"/>
          <w:szCs w:val="24"/>
        </w:rPr>
        <w:t>NEW</w:t>
      </w:r>
    </w:p>
    <w:p w14:paraId="7F9157DB" w14:textId="2E51B7C8" w:rsidR="001C4DA2" w:rsidRPr="00D12479" w:rsidRDefault="00A06BEA" w:rsidP="000E09EF">
      <w:pPr>
        <w:spacing w:line="360" w:lineRule="auto"/>
        <w:ind w:left="720" w:firstLine="720"/>
        <w:jc w:val="both"/>
        <w:rPr>
          <w:rFonts w:cstheme="minorHAnsi"/>
          <w:sz w:val="24"/>
          <w:szCs w:val="24"/>
        </w:rPr>
      </w:pPr>
      <w:r w:rsidRPr="00A06BEA">
        <w:rPr>
          <w:rStyle w:val="Heading3Char"/>
          <w:rFonts w:asciiTheme="minorHAnsi" w:hAnsiTheme="minorHAnsi" w:cstheme="minorHAnsi"/>
        </w:rPr>
        <w:t>2.1.4.2.</w:t>
      </w:r>
      <w:r>
        <w:rPr>
          <w:rStyle w:val="Heading3Char"/>
          <w:rFonts w:asciiTheme="minorHAnsi" w:hAnsiTheme="minorHAnsi" w:cstheme="minorHAnsi"/>
        </w:rPr>
        <w:t>3</w:t>
      </w:r>
      <w:r>
        <w:rPr>
          <w:rStyle w:val="Heading3Char"/>
          <w:rFonts w:asciiTheme="minorHAnsi" w:hAnsiTheme="minorHAnsi" w:cstheme="minorHAnsi"/>
          <w:b/>
          <w:bCs/>
        </w:rPr>
        <w:t xml:space="preserve"> </w:t>
      </w:r>
      <w:r w:rsidR="00B60024">
        <w:rPr>
          <w:rStyle w:val="Heading3Char"/>
          <w:rFonts w:asciiTheme="minorHAnsi" w:hAnsiTheme="minorHAnsi" w:cstheme="minorHAnsi"/>
          <w:b/>
          <w:bCs/>
        </w:rPr>
        <w:tab/>
      </w:r>
      <w:r w:rsidR="00B60612" w:rsidRPr="00AF391F">
        <w:rPr>
          <w:rStyle w:val="Heading3Char"/>
          <w:rFonts w:asciiTheme="minorHAnsi" w:hAnsiTheme="minorHAnsi" w:cstheme="minorHAnsi"/>
          <w:b/>
          <w:bCs/>
        </w:rPr>
        <w:t>Discharge</w:t>
      </w:r>
      <w:r w:rsidR="00065958" w:rsidRPr="00AF391F">
        <w:rPr>
          <w:rStyle w:val="Heading3Char"/>
          <w:rFonts w:asciiTheme="minorHAnsi" w:hAnsiTheme="minorHAnsi" w:cstheme="minorHAnsi"/>
          <w:b/>
          <w:bCs/>
        </w:rPr>
        <w:t xml:space="preserve"> (Male)</w:t>
      </w:r>
      <w:r w:rsidR="00B60612" w:rsidRPr="00AF391F">
        <w:rPr>
          <w:rStyle w:val="Heading3Char"/>
          <w:rFonts w:asciiTheme="minorHAnsi" w:hAnsiTheme="minorHAnsi" w:cstheme="minorHAnsi"/>
          <w:b/>
          <w:bCs/>
        </w:rPr>
        <w:t>:</w:t>
      </w:r>
      <w:r w:rsidR="00B60612" w:rsidRPr="00D12479">
        <w:rPr>
          <w:rFonts w:cstheme="minorHAnsi"/>
          <w:sz w:val="24"/>
          <w:szCs w:val="24"/>
        </w:rPr>
        <w:t xml:space="preserve"> The presence of a fluid (blood, mucous or faecal) in the perineum, either due to seepage through the anus, from the anal canal, or surrounding anal margin</w:t>
      </w:r>
      <w:r w:rsidR="00F130A5" w:rsidRPr="00D12479">
        <w:rPr>
          <w:rFonts w:cstheme="minorHAnsi"/>
          <w:sz w:val="24"/>
          <w:szCs w:val="24"/>
        </w:rPr>
        <w:t>.</w:t>
      </w:r>
      <w:r w:rsidR="00C657E1">
        <w:rPr>
          <w:rFonts w:cstheme="minorHAnsi"/>
          <w:sz w:val="24"/>
          <w:szCs w:val="24"/>
        </w:rPr>
        <w:t xml:space="preserve"> </w:t>
      </w:r>
      <w:r w:rsidR="00C657E1" w:rsidRPr="00C657E1">
        <w:rPr>
          <w:rFonts w:cstheme="minorHAnsi"/>
          <w:i/>
          <w:iCs/>
          <w:sz w:val="24"/>
          <w:szCs w:val="24"/>
        </w:rPr>
        <w:t>NEW</w:t>
      </w:r>
    </w:p>
    <w:p w14:paraId="6A418656" w14:textId="1004361F" w:rsidR="001C4DA2" w:rsidRPr="00D12479" w:rsidRDefault="00A06BEA" w:rsidP="000E09EF">
      <w:pPr>
        <w:spacing w:line="360" w:lineRule="auto"/>
        <w:ind w:left="720" w:firstLine="720"/>
        <w:jc w:val="both"/>
        <w:rPr>
          <w:rFonts w:cstheme="minorHAnsi"/>
          <w:sz w:val="24"/>
          <w:szCs w:val="24"/>
        </w:rPr>
      </w:pPr>
      <w:r w:rsidRPr="00A06BEA">
        <w:rPr>
          <w:rStyle w:val="Heading3Char"/>
          <w:rFonts w:asciiTheme="minorHAnsi" w:hAnsiTheme="minorHAnsi" w:cstheme="minorHAnsi"/>
        </w:rPr>
        <w:t>2.1.4.2.</w:t>
      </w:r>
      <w:r>
        <w:rPr>
          <w:rStyle w:val="Heading3Char"/>
          <w:rFonts w:asciiTheme="minorHAnsi" w:hAnsiTheme="minorHAnsi" w:cstheme="minorHAnsi"/>
        </w:rPr>
        <w:t>4</w:t>
      </w:r>
      <w:r>
        <w:rPr>
          <w:rStyle w:val="Heading3Char"/>
          <w:rFonts w:asciiTheme="minorHAnsi" w:hAnsiTheme="minorHAnsi" w:cstheme="minorHAnsi"/>
          <w:b/>
          <w:bCs/>
        </w:rPr>
        <w:t xml:space="preserve"> </w:t>
      </w:r>
      <w:r w:rsidR="00B60024">
        <w:rPr>
          <w:rStyle w:val="Heading3Char"/>
          <w:rFonts w:asciiTheme="minorHAnsi" w:hAnsiTheme="minorHAnsi" w:cstheme="minorHAnsi"/>
          <w:b/>
          <w:bCs/>
        </w:rPr>
        <w:tab/>
      </w:r>
      <w:r w:rsidR="00D13DEB">
        <w:rPr>
          <w:rStyle w:val="Heading3Char"/>
          <w:rFonts w:asciiTheme="minorHAnsi" w:hAnsiTheme="minorHAnsi" w:cstheme="minorHAnsi"/>
          <w:b/>
          <w:bCs/>
        </w:rPr>
        <w:t>Patulous</w:t>
      </w:r>
      <w:r w:rsidR="00B60612" w:rsidRPr="00AF391F">
        <w:rPr>
          <w:rStyle w:val="Heading3Char"/>
          <w:rFonts w:asciiTheme="minorHAnsi" w:hAnsiTheme="minorHAnsi" w:cstheme="minorHAnsi"/>
          <w:b/>
          <w:bCs/>
        </w:rPr>
        <w:t xml:space="preserve"> anus:</w:t>
      </w:r>
      <w:r w:rsidR="00B60612" w:rsidRPr="00D12479">
        <w:rPr>
          <w:rFonts w:cstheme="minorHAnsi"/>
          <w:sz w:val="24"/>
          <w:szCs w:val="24"/>
        </w:rPr>
        <w:t xml:space="preserve"> Non-coaptation of the anal canal at rest, often associated with rectal prolapse or sphincter injury. </w:t>
      </w:r>
      <w:r w:rsidR="00C657E1" w:rsidRPr="00C657E1">
        <w:rPr>
          <w:rFonts w:cstheme="minorHAnsi"/>
          <w:i/>
          <w:iCs/>
          <w:sz w:val="24"/>
          <w:szCs w:val="24"/>
        </w:rPr>
        <w:t>NEW</w:t>
      </w:r>
    </w:p>
    <w:p w14:paraId="5E56233D" w14:textId="0C9CFB29" w:rsidR="001C4DA2" w:rsidRPr="00AF391F" w:rsidRDefault="00A06BEA" w:rsidP="000E09EF">
      <w:pPr>
        <w:spacing w:line="360" w:lineRule="auto"/>
        <w:ind w:left="720" w:firstLine="720"/>
        <w:jc w:val="both"/>
        <w:rPr>
          <w:rStyle w:val="Heading3Char"/>
          <w:rFonts w:asciiTheme="minorHAnsi" w:hAnsiTheme="minorHAnsi" w:cstheme="minorHAnsi"/>
          <w:b/>
          <w:bCs/>
        </w:rPr>
      </w:pPr>
      <w:r w:rsidRPr="00A06BEA">
        <w:rPr>
          <w:rStyle w:val="Heading3Char"/>
          <w:rFonts w:asciiTheme="minorHAnsi" w:hAnsiTheme="minorHAnsi" w:cstheme="minorHAnsi"/>
        </w:rPr>
        <w:t>2.1.4.2.</w:t>
      </w:r>
      <w:r>
        <w:rPr>
          <w:rStyle w:val="Heading3Char"/>
          <w:rFonts w:asciiTheme="minorHAnsi" w:hAnsiTheme="minorHAnsi" w:cstheme="minorHAnsi"/>
        </w:rPr>
        <w:t>5</w:t>
      </w:r>
      <w:r>
        <w:rPr>
          <w:rStyle w:val="Heading3Char"/>
          <w:rFonts w:asciiTheme="minorHAnsi" w:hAnsiTheme="minorHAnsi" w:cstheme="minorHAnsi"/>
          <w:b/>
          <w:bCs/>
        </w:rPr>
        <w:t xml:space="preserve"> </w:t>
      </w:r>
      <w:r w:rsidR="00B60024">
        <w:rPr>
          <w:rStyle w:val="Heading3Char"/>
          <w:rFonts w:asciiTheme="minorHAnsi" w:hAnsiTheme="minorHAnsi" w:cstheme="minorHAnsi"/>
          <w:b/>
          <w:bCs/>
        </w:rPr>
        <w:tab/>
      </w:r>
      <w:r w:rsidR="00B60612" w:rsidRPr="00AF391F">
        <w:rPr>
          <w:rStyle w:val="Heading3Char"/>
          <w:rFonts w:asciiTheme="minorHAnsi" w:hAnsiTheme="minorHAnsi" w:cstheme="minorHAnsi"/>
          <w:b/>
          <w:bCs/>
        </w:rPr>
        <w:t xml:space="preserve">Scars, sinuses, deformities, </w:t>
      </w:r>
      <w:proofErr w:type="spellStart"/>
      <w:r w:rsidR="00B60612" w:rsidRPr="00AF391F">
        <w:rPr>
          <w:rStyle w:val="Heading3Char"/>
          <w:rFonts w:asciiTheme="minorHAnsi" w:hAnsiTheme="minorHAnsi" w:cstheme="minorHAnsi"/>
          <w:b/>
          <w:bCs/>
        </w:rPr>
        <w:t>condylomata</w:t>
      </w:r>
      <w:proofErr w:type="spellEnd"/>
      <w:r w:rsidR="00B60612" w:rsidRPr="00AF391F">
        <w:rPr>
          <w:rStyle w:val="Heading3Char"/>
          <w:rFonts w:asciiTheme="minorHAnsi" w:hAnsiTheme="minorHAnsi" w:cstheme="minorHAnsi"/>
          <w:b/>
          <w:bCs/>
        </w:rPr>
        <w:t xml:space="preserve">, papillomata, hematoma  </w:t>
      </w:r>
    </w:p>
    <w:p w14:paraId="22E96FF4" w14:textId="389838E8" w:rsidR="001C4DA2" w:rsidRPr="00D12479" w:rsidRDefault="00A06BEA" w:rsidP="000E09EF">
      <w:pPr>
        <w:spacing w:line="360" w:lineRule="auto"/>
        <w:ind w:left="720" w:firstLine="720"/>
        <w:jc w:val="both"/>
        <w:rPr>
          <w:rFonts w:cstheme="minorHAnsi"/>
          <w:sz w:val="24"/>
          <w:szCs w:val="24"/>
        </w:rPr>
      </w:pPr>
      <w:r w:rsidRPr="00A06BEA">
        <w:rPr>
          <w:rStyle w:val="Heading3Char"/>
          <w:rFonts w:asciiTheme="minorHAnsi" w:hAnsiTheme="minorHAnsi" w:cstheme="minorHAnsi"/>
        </w:rPr>
        <w:t>2.1.4.2.</w:t>
      </w:r>
      <w:r>
        <w:rPr>
          <w:rStyle w:val="Heading3Char"/>
          <w:rFonts w:asciiTheme="minorHAnsi" w:hAnsiTheme="minorHAnsi" w:cstheme="minorHAnsi"/>
        </w:rPr>
        <w:t>6</w:t>
      </w:r>
      <w:r>
        <w:rPr>
          <w:rStyle w:val="Heading3Char"/>
          <w:rFonts w:asciiTheme="minorHAnsi" w:hAnsiTheme="minorHAnsi" w:cstheme="minorHAnsi"/>
          <w:b/>
          <w:bCs/>
        </w:rPr>
        <w:t xml:space="preserve"> </w:t>
      </w:r>
      <w:r w:rsidR="00B60024">
        <w:rPr>
          <w:rStyle w:val="Heading3Char"/>
          <w:rFonts w:asciiTheme="minorHAnsi" w:hAnsiTheme="minorHAnsi" w:cstheme="minorHAnsi"/>
          <w:b/>
          <w:bCs/>
        </w:rPr>
        <w:tab/>
      </w:r>
      <w:r w:rsidR="00B60612" w:rsidRPr="00AF391F">
        <w:rPr>
          <w:rStyle w:val="Heading3Char"/>
          <w:rFonts w:asciiTheme="minorHAnsi" w:hAnsiTheme="minorHAnsi" w:cstheme="minorHAnsi"/>
          <w:b/>
          <w:bCs/>
        </w:rPr>
        <w:t>Anal fissures:</w:t>
      </w:r>
      <w:r w:rsidR="00B60612" w:rsidRPr="00D12479">
        <w:rPr>
          <w:rFonts w:cstheme="minorHAnsi"/>
          <w:sz w:val="24"/>
          <w:szCs w:val="24"/>
        </w:rPr>
        <w:t xml:space="preserve"> </w:t>
      </w:r>
      <w:r w:rsidR="00065958" w:rsidRPr="00D12479">
        <w:rPr>
          <w:rFonts w:cstheme="minorHAnsi"/>
          <w:sz w:val="24"/>
          <w:szCs w:val="24"/>
        </w:rPr>
        <w:t xml:space="preserve">Longitudinal split in the </w:t>
      </w:r>
      <w:r w:rsidR="00D13DEB">
        <w:rPr>
          <w:rFonts w:cstheme="minorHAnsi"/>
          <w:sz w:val="24"/>
          <w:szCs w:val="24"/>
        </w:rPr>
        <w:t>a</w:t>
      </w:r>
      <w:r w:rsidR="00065958" w:rsidRPr="00D12479">
        <w:rPr>
          <w:rFonts w:cstheme="minorHAnsi"/>
          <w:sz w:val="24"/>
          <w:szCs w:val="24"/>
        </w:rPr>
        <w:t>n</w:t>
      </w:r>
      <w:r w:rsidR="00D13DEB">
        <w:rPr>
          <w:rFonts w:cstheme="minorHAnsi"/>
          <w:sz w:val="24"/>
          <w:szCs w:val="24"/>
        </w:rPr>
        <w:t>oderm</w:t>
      </w:r>
      <w:r w:rsidR="00065958" w:rsidRPr="00D12479">
        <w:rPr>
          <w:rFonts w:cstheme="minorHAnsi"/>
          <w:sz w:val="24"/>
          <w:szCs w:val="24"/>
        </w:rPr>
        <w:t xml:space="preserve"> of the anal canal</w:t>
      </w:r>
      <w:r w:rsidR="00385658">
        <w:rPr>
          <w:rFonts w:cstheme="minorHAnsi"/>
          <w:sz w:val="24"/>
          <w:szCs w:val="24"/>
        </w:rPr>
        <w:t xml:space="preserve"> which may </w:t>
      </w:r>
      <w:r w:rsidR="00065958" w:rsidRPr="00D12479">
        <w:rPr>
          <w:rFonts w:cstheme="minorHAnsi"/>
          <w:sz w:val="24"/>
          <w:szCs w:val="24"/>
        </w:rPr>
        <w:t>expos</w:t>
      </w:r>
      <w:r w:rsidR="00385658">
        <w:rPr>
          <w:rFonts w:cstheme="minorHAnsi"/>
          <w:sz w:val="24"/>
          <w:szCs w:val="24"/>
        </w:rPr>
        <w:t>e</w:t>
      </w:r>
      <w:r w:rsidR="00065958" w:rsidRPr="00D12479">
        <w:rPr>
          <w:rFonts w:cstheme="minorHAnsi"/>
          <w:sz w:val="24"/>
          <w:szCs w:val="24"/>
        </w:rPr>
        <w:t xml:space="preserve"> the internal anal sphincter muscle.</w:t>
      </w:r>
      <w:r w:rsidR="00961D8C">
        <w:rPr>
          <w:rFonts w:cstheme="minorHAnsi"/>
          <w:sz w:val="24"/>
          <w:szCs w:val="24"/>
        </w:rPr>
        <w:t xml:space="preserve"> Most</w:t>
      </w:r>
      <w:r w:rsidR="00065958" w:rsidRPr="00D12479">
        <w:rPr>
          <w:rFonts w:cstheme="minorHAnsi"/>
          <w:sz w:val="24"/>
          <w:szCs w:val="24"/>
        </w:rPr>
        <w:t xml:space="preserve"> fissures are found in the mid-line posteriorly </w:t>
      </w:r>
      <w:r w:rsidR="00F641C7">
        <w:rPr>
          <w:rFonts w:cstheme="minorHAnsi"/>
          <w:sz w:val="24"/>
          <w:szCs w:val="24"/>
        </w:rPr>
        <w:t xml:space="preserve">(6 o’clock) </w:t>
      </w:r>
      <w:r w:rsidR="00065958" w:rsidRPr="00D12479">
        <w:rPr>
          <w:rFonts w:cstheme="minorHAnsi"/>
          <w:sz w:val="24"/>
          <w:szCs w:val="24"/>
        </w:rPr>
        <w:t>and there may be a skin tag</w:t>
      </w:r>
      <w:r w:rsidR="00CA00AB">
        <w:rPr>
          <w:rFonts w:cstheme="minorHAnsi"/>
          <w:sz w:val="24"/>
          <w:szCs w:val="24"/>
        </w:rPr>
        <w:t xml:space="preserve"> or a hypertrophied anal papilla</w:t>
      </w:r>
      <w:r w:rsidR="00065958" w:rsidRPr="00D12479">
        <w:rPr>
          <w:rFonts w:cstheme="minorHAnsi"/>
          <w:sz w:val="24"/>
          <w:szCs w:val="24"/>
        </w:rPr>
        <w:t xml:space="preserve"> associated with them.</w:t>
      </w:r>
      <w:r w:rsidR="00B60024">
        <w:rPr>
          <w:rFonts w:cstheme="minorHAnsi"/>
          <w:sz w:val="24"/>
          <w:szCs w:val="24"/>
        </w:rPr>
        <w:t xml:space="preserve"> </w:t>
      </w:r>
      <w:r w:rsidR="00065958" w:rsidRPr="00D12479">
        <w:rPr>
          <w:rFonts w:cstheme="minorHAnsi"/>
          <w:sz w:val="24"/>
          <w:szCs w:val="24"/>
        </w:rPr>
        <w:t>(2)</w:t>
      </w:r>
      <w:r w:rsidR="00D13DEB">
        <w:rPr>
          <w:rFonts w:cstheme="minorHAnsi"/>
          <w:sz w:val="24"/>
          <w:szCs w:val="24"/>
        </w:rPr>
        <w:t xml:space="preserve"> They may also occur at another position, such as anteriorly</w:t>
      </w:r>
      <w:r w:rsidR="00F641C7">
        <w:rPr>
          <w:rFonts w:cstheme="minorHAnsi"/>
          <w:sz w:val="24"/>
          <w:szCs w:val="24"/>
        </w:rPr>
        <w:t xml:space="preserve"> (12 o’clock)</w:t>
      </w:r>
      <w:r w:rsidR="00D13DEB">
        <w:rPr>
          <w:rFonts w:cstheme="minorHAnsi"/>
          <w:sz w:val="24"/>
          <w:szCs w:val="24"/>
        </w:rPr>
        <w:t xml:space="preserve">. </w:t>
      </w:r>
      <w:r w:rsidR="00D13DEB" w:rsidRPr="00397C51">
        <w:rPr>
          <w:rFonts w:cstheme="minorHAnsi"/>
          <w:sz w:val="24"/>
          <w:szCs w:val="24"/>
          <w:vertAlign w:val="subscript"/>
        </w:rPr>
        <w:t>FN 2.3</w:t>
      </w:r>
    </w:p>
    <w:p w14:paraId="0A0E954B" w14:textId="7D5C1AB3" w:rsidR="00B60612" w:rsidRPr="00D12479" w:rsidRDefault="00B60612" w:rsidP="000E09EF">
      <w:pPr>
        <w:spacing w:line="360" w:lineRule="auto"/>
        <w:ind w:left="720" w:firstLine="720"/>
        <w:jc w:val="both"/>
        <w:rPr>
          <w:rFonts w:cstheme="minorHAnsi"/>
          <w:sz w:val="24"/>
          <w:szCs w:val="24"/>
        </w:rPr>
      </w:pPr>
      <w:r w:rsidRPr="00AF391F">
        <w:rPr>
          <w:rFonts w:cstheme="minorHAnsi"/>
          <w:b/>
          <w:bCs/>
          <w:sz w:val="24"/>
          <w:szCs w:val="24"/>
        </w:rPr>
        <w:t>Acute anal fissure:</w:t>
      </w:r>
      <w:r w:rsidRPr="00D12479">
        <w:rPr>
          <w:rFonts w:cstheme="minorHAnsi"/>
          <w:sz w:val="24"/>
          <w:szCs w:val="24"/>
        </w:rPr>
        <w:t xml:space="preserve"> An anal fissure which is either superficial </w:t>
      </w:r>
      <w:r w:rsidR="00D13DEB">
        <w:rPr>
          <w:rFonts w:cstheme="minorHAnsi"/>
          <w:sz w:val="24"/>
          <w:szCs w:val="24"/>
        </w:rPr>
        <w:t>(</w:t>
      </w:r>
      <w:r w:rsidRPr="00D12479">
        <w:rPr>
          <w:rFonts w:cstheme="minorHAnsi"/>
          <w:sz w:val="24"/>
          <w:szCs w:val="24"/>
        </w:rPr>
        <w:t>without exposure of the internal anal sphincter</w:t>
      </w:r>
      <w:r w:rsidR="00D13DEB">
        <w:rPr>
          <w:rFonts w:cstheme="minorHAnsi"/>
          <w:sz w:val="24"/>
          <w:szCs w:val="24"/>
        </w:rPr>
        <w:t>)</w:t>
      </w:r>
      <w:r w:rsidRPr="00D12479">
        <w:rPr>
          <w:rFonts w:cstheme="minorHAnsi"/>
          <w:sz w:val="24"/>
          <w:szCs w:val="24"/>
        </w:rPr>
        <w:t xml:space="preserve"> or of less than 6 weeks in duration</w:t>
      </w:r>
      <w:r w:rsidR="00F130A5" w:rsidRPr="00D12479">
        <w:rPr>
          <w:rFonts w:cstheme="minorHAnsi"/>
          <w:sz w:val="24"/>
          <w:szCs w:val="24"/>
        </w:rPr>
        <w:t>.</w:t>
      </w:r>
      <w:r w:rsidR="00C657E1">
        <w:rPr>
          <w:rFonts w:cstheme="minorHAnsi"/>
          <w:sz w:val="24"/>
          <w:szCs w:val="24"/>
        </w:rPr>
        <w:t xml:space="preserve"> </w:t>
      </w:r>
      <w:r w:rsidR="00C657E1" w:rsidRPr="00C657E1">
        <w:rPr>
          <w:rFonts w:cstheme="minorHAnsi"/>
          <w:i/>
          <w:iCs/>
          <w:sz w:val="24"/>
          <w:szCs w:val="24"/>
        </w:rPr>
        <w:t>NEW</w:t>
      </w:r>
    </w:p>
    <w:p w14:paraId="6C820A4D" w14:textId="517937D1" w:rsidR="00B60612" w:rsidRPr="00D12479" w:rsidRDefault="00B60612" w:rsidP="000E09EF">
      <w:pPr>
        <w:spacing w:line="360" w:lineRule="auto"/>
        <w:ind w:left="720" w:firstLine="720"/>
        <w:jc w:val="both"/>
        <w:rPr>
          <w:rFonts w:cstheme="minorHAnsi"/>
          <w:sz w:val="24"/>
          <w:szCs w:val="24"/>
        </w:rPr>
      </w:pPr>
      <w:r w:rsidRPr="00AF391F">
        <w:rPr>
          <w:rFonts w:cstheme="minorHAnsi"/>
          <w:b/>
          <w:bCs/>
          <w:sz w:val="24"/>
          <w:szCs w:val="24"/>
        </w:rPr>
        <w:lastRenderedPageBreak/>
        <w:t>Chronic anal fissure:</w:t>
      </w:r>
      <w:r w:rsidRPr="00D12479">
        <w:rPr>
          <w:rFonts w:cstheme="minorHAnsi"/>
          <w:sz w:val="24"/>
          <w:szCs w:val="24"/>
        </w:rPr>
        <w:t xml:space="preserve"> An anal fissure of greater than 6 weeks duration or associated with exposure of the underlying internal anal sphincter or associated skin tag.</w:t>
      </w:r>
      <w:r w:rsidR="00C657E1">
        <w:rPr>
          <w:rFonts w:cstheme="minorHAnsi"/>
          <w:sz w:val="24"/>
          <w:szCs w:val="24"/>
        </w:rPr>
        <w:t xml:space="preserve"> </w:t>
      </w:r>
      <w:r w:rsidR="00C657E1" w:rsidRPr="00C657E1">
        <w:rPr>
          <w:rFonts w:cstheme="minorHAnsi"/>
          <w:i/>
          <w:iCs/>
          <w:sz w:val="24"/>
          <w:szCs w:val="24"/>
        </w:rPr>
        <w:t>NEW</w:t>
      </w:r>
    </w:p>
    <w:p w14:paraId="53D224AE" w14:textId="7971CFAE" w:rsidR="00B60612" w:rsidRPr="00D12479" w:rsidRDefault="00A06BEA" w:rsidP="000E09EF">
      <w:pPr>
        <w:spacing w:line="360" w:lineRule="auto"/>
        <w:ind w:left="720" w:firstLine="720"/>
        <w:jc w:val="both"/>
        <w:rPr>
          <w:rFonts w:cstheme="minorHAnsi"/>
          <w:sz w:val="24"/>
          <w:szCs w:val="24"/>
        </w:rPr>
      </w:pPr>
      <w:bookmarkStart w:id="0" w:name="_Ref18830392"/>
      <w:r w:rsidRPr="00A06BEA">
        <w:rPr>
          <w:rStyle w:val="Heading3Char"/>
          <w:rFonts w:asciiTheme="minorHAnsi" w:hAnsiTheme="minorHAnsi" w:cstheme="minorHAnsi"/>
        </w:rPr>
        <w:t>2.1.4.2.7</w:t>
      </w:r>
      <w:r>
        <w:rPr>
          <w:rStyle w:val="Heading3Char"/>
          <w:rFonts w:asciiTheme="minorHAnsi" w:hAnsiTheme="minorHAnsi" w:cstheme="minorHAnsi"/>
          <w:b/>
          <w:bCs/>
        </w:rPr>
        <w:t xml:space="preserve"> </w:t>
      </w:r>
      <w:r w:rsidR="00B60024">
        <w:rPr>
          <w:rStyle w:val="Heading3Char"/>
          <w:rFonts w:asciiTheme="minorHAnsi" w:hAnsiTheme="minorHAnsi" w:cstheme="minorHAnsi"/>
          <w:b/>
          <w:bCs/>
        </w:rPr>
        <w:tab/>
      </w:r>
      <w:r w:rsidR="00B60612" w:rsidRPr="00AF391F">
        <w:rPr>
          <w:rStyle w:val="Heading3Char"/>
          <w:rFonts w:asciiTheme="minorHAnsi" w:hAnsiTheme="minorHAnsi" w:cstheme="minorHAnsi"/>
          <w:b/>
          <w:bCs/>
        </w:rPr>
        <w:t>Haemorrhoids:</w:t>
      </w:r>
      <w:r w:rsidR="00B60612" w:rsidRPr="00D12479">
        <w:rPr>
          <w:rFonts w:cstheme="minorHAnsi"/>
          <w:sz w:val="24"/>
          <w:szCs w:val="24"/>
        </w:rPr>
        <w:t xml:space="preserve"> Abnormality of the normal cushion of specialized, highly vascular tissue in the anal canal in the submucosal space. Haemorrhoids can be divided into those originating above the dentate line which are termed internal and those originating below the dentate line which are termed external. Internal haemorrhoids are graded</w:t>
      </w:r>
      <w:r w:rsidR="00CF1461">
        <w:rPr>
          <w:rFonts w:cstheme="minorHAnsi"/>
          <w:sz w:val="24"/>
          <w:szCs w:val="24"/>
        </w:rPr>
        <w:t xml:space="preserve"> </w:t>
      </w:r>
      <w:r w:rsidR="00CF1461">
        <w:rPr>
          <w:rFonts w:cstheme="minorHAnsi"/>
          <w:sz w:val="24"/>
          <w:szCs w:val="24"/>
        </w:rPr>
        <w:fldChar w:fldCharType="begin"/>
      </w:r>
      <w:r w:rsidR="00D31CBC">
        <w:rPr>
          <w:rFonts w:cstheme="minorHAnsi"/>
          <w:sz w:val="24"/>
          <w:szCs w:val="24"/>
        </w:rPr>
        <w:instrText xml:space="preserve"> ADDIN ZOTERO_ITEM CSL_CITATION {"citationID":"YeMRso5k","properties":{"formattedCitation":"(2)","plainCitation":"(2)","noteIndex":0},"citationItems":[{"id":345,"uris":["http://zotero.org/users/local/0NzdD9TR/items/N82CSKJM"],"uri":["http://zotero.org/users/local/0NzdD9TR/items/N82CSKJM"],"itemData":{"id":345,"type":"article-journal","title":"An International Urogynecological Association (IUGA)/International Continence Society (ICS) joint report on the terminology for female anorectal dysfunction","container-title":"Neurourology and Urodynamics","page":"10-34","volume":"36","issue":"1","source":"PubMed","abstract":"INTRODUCTION: The terminology for anorectal dysfunction in women has long been in need of a specific clinically-based Consensus Report.\nMETHODS: This Report combines the input of members of the Standardization and Terminology Committees of two International Organizations, the International Urogynecological Association (IUGA) and the International Continence Society (ICS), assisted on Committee by experts in their fields to form a Joint IUGA/ICS Working Group on Female Anorectal Terminology. Appropriate core clinical categories and sub classifications were developed to give an alphanumeric coding to each definition. An extensive process of twenty rounds of internal and external review was developed to exhaustively examine each definition, with decision-making by collective opinion (consensus).\nRESULTS: A Terminology Report for anorectal dysfunction, encompassing over 130 separate definitions, has been developed. It is clinically based with the most common diagnoses defined. Clarity and user-friendliness have been key aims to make it interpretable by practitioners and trainees in all the different specialty groups involved in female pelvic floor dysfunction. Female-specific anorectal investigations and imaging (ultrasound, radiology and MRI) has been included whilst appropriate figures have been included to supplement and help clarify the text. Interval review (5-10 years) is anticipated to keep the document updated and as widely acceptable as possible.\nCONCLUSION: A consensus-based Terminology Report for female anorectal dysfunction terminology has been produced aimed at being a significant aid to clinical practice and a stimulus for research. Neurourol. Urodynam. 36:10-34, 2017. © 2016 Wiley Periodicals, Inc., and The International Urogynecological Association.","DOI":"10.1002/nau.23055","ISSN":"1520-6777","note":"PMID: 27770550","journalAbbreviation":"Neurourol. Urodyn.","language":"eng","author":[{"family":"Sultan","given":"Abdul H."},{"family":"Monga","given":"Ash"},{"family":"Lee","given":"Joseph"},{"family":"Emmanuel","given":"Anton"},{"family":"Norton","given":"Christine"},{"family":"Santoro","given":"Giulio"},{"family":"Hull","given":"Tracy"},{"family":"Berghmans","given":"Bary"},{"family":"Brody","given":"Stuart"},{"family":"Haylen","given":"Bernard T."}],"issued":{"date-parts":[["2017"]]}}}],"schema":"https://github.com/citation-style-language/schema/raw/master/csl-citation.json"} </w:instrText>
      </w:r>
      <w:r w:rsidR="00CF1461">
        <w:rPr>
          <w:rFonts w:cstheme="minorHAnsi"/>
          <w:sz w:val="24"/>
          <w:szCs w:val="24"/>
        </w:rPr>
        <w:fldChar w:fldCharType="separate"/>
      </w:r>
      <w:r w:rsidR="00D31CBC" w:rsidRPr="009F7452">
        <w:rPr>
          <w:rFonts w:ascii="Calibri" w:hAnsi="Calibri" w:cs="Calibri"/>
        </w:rPr>
        <w:t>(2)</w:t>
      </w:r>
      <w:r w:rsidR="00CF1461">
        <w:rPr>
          <w:rFonts w:cstheme="minorHAnsi"/>
          <w:sz w:val="24"/>
          <w:szCs w:val="24"/>
        </w:rPr>
        <w:fldChar w:fldCharType="end"/>
      </w:r>
      <w:r w:rsidR="00B60612" w:rsidRPr="00D12479">
        <w:rPr>
          <w:rFonts w:cstheme="minorHAnsi"/>
          <w:sz w:val="24"/>
          <w:szCs w:val="24"/>
        </w:rPr>
        <w:t>:</w:t>
      </w:r>
      <w:bookmarkEnd w:id="0"/>
    </w:p>
    <w:p w14:paraId="3FD61907" w14:textId="4800C668" w:rsidR="00B60612" w:rsidRPr="00D12479" w:rsidRDefault="00B60612" w:rsidP="000E09EF">
      <w:pPr>
        <w:spacing w:line="360" w:lineRule="auto"/>
        <w:ind w:left="720" w:firstLine="720"/>
        <w:jc w:val="both"/>
        <w:rPr>
          <w:rFonts w:cstheme="minorHAnsi"/>
          <w:sz w:val="24"/>
          <w:szCs w:val="24"/>
        </w:rPr>
      </w:pPr>
      <w:r w:rsidRPr="00AF391F">
        <w:rPr>
          <w:rFonts w:cstheme="minorHAnsi"/>
          <w:b/>
          <w:bCs/>
          <w:sz w:val="24"/>
          <w:szCs w:val="24"/>
        </w:rPr>
        <w:t>Grade I</w:t>
      </w:r>
      <w:r w:rsidR="00F130A5" w:rsidRPr="00AF391F">
        <w:rPr>
          <w:rFonts w:cstheme="minorHAnsi"/>
          <w:b/>
          <w:bCs/>
          <w:sz w:val="24"/>
          <w:szCs w:val="24"/>
        </w:rPr>
        <w:t>:</w:t>
      </w:r>
      <w:r w:rsidRPr="00D12479">
        <w:rPr>
          <w:rFonts w:cstheme="minorHAnsi"/>
          <w:sz w:val="24"/>
          <w:szCs w:val="24"/>
        </w:rPr>
        <w:t xml:space="preserve"> bleeding without prolapse. </w:t>
      </w:r>
    </w:p>
    <w:p w14:paraId="138AF803" w14:textId="7407F655" w:rsidR="00B60612" w:rsidRPr="00D12479" w:rsidRDefault="00B60612" w:rsidP="000E09EF">
      <w:pPr>
        <w:spacing w:line="360" w:lineRule="auto"/>
        <w:ind w:left="720" w:firstLine="720"/>
        <w:jc w:val="both"/>
        <w:rPr>
          <w:rFonts w:cstheme="minorHAnsi"/>
          <w:sz w:val="24"/>
          <w:szCs w:val="24"/>
        </w:rPr>
      </w:pPr>
      <w:r w:rsidRPr="00AF391F">
        <w:rPr>
          <w:rFonts w:cstheme="minorHAnsi"/>
          <w:b/>
          <w:bCs/>
          <w:sz w:val="24"/>
          <w:szCs w:val="24"/>
        </w:rPr>
        <w:t>Grade II</w:t>
      </w:r>
      <w:r w:rsidR="00F130A5" w:rsidRPr="00AF391F">
        <w:rPr>
          <w:rFonts w:cstheme="minorHAnsi"/>
          <w:b/>
          <w:bCs/>
          <w:sz w:val="24"/>
          <w:szCs w:val="24"/>
        </w:rPr>
        <w:t>:</w:t>
      </w:r>
      <w:r w:rsidRPr="00D12479">
        <w:rPr>
          <w:rFonts w:cstheme="minorHAnsi"/>
          <w:sz w:val="24"/>
          <w:szCs w:val="24"/>
        </w:rPr>
        <w:t xml:space="preserve"> prolapse with spontaneous reduction. </w:t>
      </w:r>
    </w:p>
    <w:p w14:paraId="55595618" w14:textId="09A7096D" w:rsidR="00B60612" w:rsidRPr="00D12479" w:rsidRDefault="00B60612" w:rsidP="000E09EF">
      <w:pPr>
        <w:spacing w:line="360" w:lineRule="auto"/>
        <w:ind w:left="720" w:firstLine="720"/>
        <w:jc w:val="both"/>
        <w:rPr>
          <w:rFonts w:cstheme="minorHAnsi"/>
          <w:sz w:val="24"/>
          <w:szCs w:val="24"/>
        </w:rPr>
      </w:pPr>
      <w:r w:rsidRPr="00AF391F">
        <w:rPr>
          <w:rFonts w:cstheme="minorHAnsi"/>
          <w:b/>
          <w:bCs/>
          <w:sz w:val="24"/>
          <w:szCs w:val="24"/>
        </w:rPr>
        <w:t>Grade III</w:t>
      </w:r>
      <w:r w:rsidR="00F130A5" w:rsidRPr="00AF391F">
        <w:rPr>
          <w:rFonts w:cstheme="minorHAnsi"/>
          <w:b/>
          <w:bCs/>
          <w:sz w:val="24"/>
          <w:szCs w:val="24"/>
        </w:rPr>
        <w:t>:</w:t>
      </w:r>
      <w:r w:rsidRPr="00D12479">
        <w:rPr>
          <w:rFonts w:cstheme="minorHAnsi"/>
          <w:sz w:val="24"/>
          <w:szCs w:val="24"/>
        </w:rPr>
        <w:t xml:space="preserve"> prolapse with manual reduction. </w:t>
      </w:r>
    </w:p>
    <w:p w14:paraId="5CC7924A" w14:textId="78442480" w:rsidR="00AF391F" w:rsidRDefault="00B60612" w:rsidP="000E09EF">
      <w:pPr>
        <w:spacing w:line="360" w:lineRule="auto"/>
        <w:ind w:left="720" w:firstLine="720"/>
        <w:jc w:val="both"/>
        <w:rPr>
          <w:rFonts w:cstheme="minorHAnsi"/>
          <w:sz w:val="24"/>
          <w:szCs w:val="24"/>
          <w:vertAlign w:val="subscript"/>
        </w:rPr>
      </w:pPr>
      <w:r w:rsidRPr="00AF391F">
        <w:rPr>
          <w:rFonts w:cstheme="minorHAnsi"/>
          <w:b/>
          <w:bCs/>
          <w:sz w:val="24"/>
          <w:szCs w:val="24"/>
        </w:rPr>
        <w:t>Grade IV</w:t>
      </w:r>
      <w:r w:rsidR="00F130A5" w:rsidRPr="00AF391F">
        <w:rPr>
          <w:rFonts w:cstheme="minorHAnsi"/>
          <w:b/>
          <w:bCs/>
          <w:sz w:val="24"/>
          <w:szCs w:val="24"/>
        </w:rPr>
        <w:t>:</w:t>
      </w:r>
      <w:r w:rsidRPr="00D12479">
        <w:rPr>
          <w:rFonts w:cstheme="minorHAnsi"/>
          <w:sz w:val="24"/>
          <w:szCs w:val="24"/>
        </w:rPr>
        <w:t xml:space="preserve"> incarcerated, </w:t>
      </w:r>
      <w:r w:rsidR="00D13DEB">
        <w:rPr>
          <w:rFonts w:cstheme="minorHAnsi"/>
          <w:sz w:val="24"/>
          <w:szCs w:val="24"/>
        </w:rPr>
        <w:t xml:space="preserve">prolapsing and </w:t>
      </w:r>
      <w:r w:rsidRPr="00D12479">
        <w:rPr>
          <w:rFonts w:cstheme="minorHAnsi"/>
          <w:sz w:val="24"/>
          <w:szCs w:val="24"/>
        </w:rPr>
        <w:t>irreducible.</w:t>
      </w:r>
      <w:r w:rsidR="00AF391F">
        <w:rPr>
          <w:rFonts w:cstheme="minorHAnsi"/>
          <w:sz w:val="24"/>
          <w:szCs w:val="24"/>
        </w:rPr>
        <w:t xml:space="preserve"> </w:t>
      </w:r>
      <w:r w:rsidR="00AF391F" w:rsidRPr="00AF391F">
        <w:rPr>
          <w:rFonts w:cstheme="minorHAnsi"/>
          <w:sz w:val="24"/>
          <w:szCs w:val="24"/>
          <w:vertAlign w:val="subscript"/>
        </w:rPr>
        <w:t xml:space="preserve">FN </w:t>
      </w:r>
      <w:r w:rsidR="006F652A">
        <w:rPr>
          <w:rFonts w:cstheme="minorHAnsi"/>
          <w:sz w:val="24"/>
          <w:szCs w:val="24"/>
          <w:vertAlign w:val="subscript"/>
        </w:rPr>
        <w:t>2</w:t>
      </w:r>
      <w:r w:rsidR="00AF391F" w:rsidRPr="00AF391F">
        <w:rPr>
          <w:rFonts w:cstheme="minorHAnsi"/>
          <w:sz w:val="24"/>
          <w:szCs w:val="24"/>
          <w:vertAlign w:val="subscript"/>
        </w:rPr>
        <w:t>.</w:t>
      </w:r>
      <w:r w:rsidR="00D13DEB">
        <w:rPr>
          <w:rFonts w:cstheme="minorHAnsi"/>
          <w:sz w:val="24"/>
          <w:szCs w:val="24"/>
          <w:vertAlign w:val="subscript"/>
        </w:rPr>
        <w:t>4</w:t>
      </w:r>
    </w:p>
    <w:p w14:paraId="211EAB97" w14:textId="325F3142" w:rsidR="009A5BBF" w:rsidRDefault="009A5BBF" w:rsidP="000E09EF">
      <w:pPr>
        <w:spacing w:line="360" w:lineRule="auto"/>
        <w:ind w:left="720" w:firstLine="720"/>
        <w:jc w:val="both"/>
        <w:rPr>
          <w:rFonts w:cstheme="minorHAnsi"/>
          <w:sz w:val="24"/>
          <w:szCs w:val="24"/>
        </w:rPr>
      </w:pPr>
      <w:r>
        <w:rPr>
          <w:rFonts w:cstheme="minorHAnsi"/>
          <w:b/>
          <w:bCs/>
          <w:sz w:val="24"/>
          <w:szCs w:val="24"/>
        </w:rPr>
        <w:t xml:space="preserve">Thrombosed haemorrhoids: </w:t>
      </w:r>
      <w:r w:rsidRPr="009A5BBF">
        <w:rPr>
          <w:rFonts w:cstheme="minorHAnsi"/>
          <w:sz w:val="24"/>
          <w:szCs w:val="24"/>
        </w:rPr>
        <w:t>H</w:t>
      </w:r>
      <w:r>
        <w:rPr>
          <w:rFonts w:cstheme="minorHAnsi"/>
          <w:sz w:val="24"/>
          <w:szCs w:val="24"/>
        </w:rPr>
        <w:t>aemorrhoids which are engorged and painful, due to thrombosis of the vessels feeding the haemorrhoid.</w:t>
      </w:r>
      <w:r>
        <w:rPr>
          <w:rFonts w:cstheme="minorHAnsi"/>
          <w:b/>
          <w:bCs/>
          <w:sz w:val="24"/>
          <w:szCs w:val="24"/>
        </w:rPr>
        <w:t xml:space="preserve"> </w:t>
      </w:r>
      <w:r w:rsidR="00C657E1" w:rsidRPr="00C657E1">
        <w:rPr>
          <w:rFonts w:cstheme="minorHAnsi"/>
          <w:i/>
          <w:iCs/>
          <w:sz w:val="24"/>
          <w:szCs w:val="24"/>
        </w:rPr>
        <w:t>NEW</w:t>
      </w:r>
    </w:p>
    <w:p w14:paraId="22EA1C1A" w14:textId="08F16CC6" w:rsidR="00B60612" w:rsidRPr="00D12479" w:rsidRDefault="00A06BEA" w:rsidP="000E09EF">
      <w:pPr>
        <w:spacing w:line="360" w:lineRule="auto"/>
        <w:ind w:left="720" w:firstLine="720"/>
        <w:jc w:val="both"/>
        <w:rPr>
          <w:rFonts w:cstheme="minorHAnsi"/>
          <w:sz w:val="24"/>
          <w:szCs w:val="24"/>
        </w:rPr>
      </w:pPr>
      <w:r w:rsidRPr="00A06BEA">
        <w:rPr>
          <w:rStyle w:val="Heading3Char"/>
          <w:rFonts w:asciiTheme="minorHAnsi" w:hAnsiTheme="minorHAnsi" w:cstheme="minorHAnsi"/>
        </w:rPr>
        <w:t>2.1.4.2.8</w:t>
      </w:r>
      <w:r>
        <w:rPr>
          <w:rStyle w:val="Heading3Char"/>
          <w:rFonts w:asciiTheme="minorHAnsi" w:hAnsiTheme="minorHAnsi" w:cstheme="minorHAnsi"/>
          <w:b/>
          <w:bCs/>
        </w:rPr>
        <w:t xml:space="preserve"> </w:t>
      </w:r>
      <w:r w:rsidR="00B60024">
        <w:rPr>
          <w:rStyle w:val="Heading3Char"/>
          <w:rFonts w:asciiTheme="minorHAnsi" w:hAnsiTheme="minorHAnsi" w:cstheme="minorHAnsi"/>
          <w:b/>
          <w:bCs/>
        </w:rPr>
        <w:tab/>
      </w:r>
      <w:r w:rsidR="00D13DEB">
        <w:rPr>
          <w:rStyle w:val="Heading3Char"/>
          <w:rFonts w:asciiTheme="minorHAnsi" w:hAnsiTheme="minorHAnsi" w:cstheme="minorHAnsi"/>
          <w:b/>
          <w:bCs/>
        </w:rPr>
        <w:t>R</w:t>
      </w:r>
      <w:r w:rsidR="00B60612" w:rsidRPr="00AF391F">
        <w:rPr>
          <w:rStyle w:val="Heading3Char"/>
          <w:rFonts w:asciiTheme="minorHAnsi" w:hAnsiTheme="minorHAnsi" w:cstheme="minorHAnsi"/>
          <w:b/>
          <w:bCs/>
        </w:rPr>
        <w:t>ectal prolapse:</w:t>
      </w:r>
      <w:r w:rsidR="00B60612" w:rsidRPr="00D12479">
        <w:rPr>
          <w:rFonts w:cstheme="minorHAnsi"/>
          <w:sz w:val="24"/>
          <w:szCs w:val="24"/>
        </w:rPr>
        <w:t xml:space="preserve"> Abnormal redundancy of the</w:t>
      </w:r>
      <w:r w:rsidR="00D13DEB">
        <w:rPr>
          <w:rFonts w:cstheme="minorHAnsi"/>
          <w:sz w:val="24"/>
          <w:szCs w:val="24"/>
        </w:rPr>
        <w:t xml:space="preserve"> rectum</w:t>
      </w:r>
      <w:r w:rsidR="00B60612" w:rsidRPr="00D12479">
        <w:rPr>
          <w:rFonts w:cstheme="minorHAnsi"/>
          <w:sz w:val="24"/>
          <w:szCs w:val="24"/>
        </w:rPr>
        <w:t xml:space="preserve"> with protrusion of the </w:t>
      </w:r>
      <w:r w:rsidR="00D13DEB">
        <w:rPr>
          <w:rFonts w:cstheme="minorHAnsi"/>
          <w:sz w:val="24"/>
          <w:szCs w:val="24"/>
        </w:rPr>
        <w:t>rectum</w:t>
      </w:r>
      <w:r w:rsidR="00B60612" w:rsidRPr="00D12479">
        <w:rPr>
          <w:rFonts w:cstheme="minorHAnsi"/>
          <w:sz w:val="24"/>
          <w:szCs w:val="24"/>
        </w:rPr>
        <w:t xml:space="preserve"> beyond the anal verge</w:t>
      </w:r>
      <w:r w:rsidR="00D13DEB">
        <w:rPr>
          <w:rFonts w:cstheme="minorHAnsi"/>
          <w:sz w:val="24"/>
          <w:szCs w:val="24"/>
        </w:rPr>
        <w:t>.</w:t>
      </w:r>
      <w:r w:rsidR="00B60612" w:rsidRPr="00D12479">
        <w:rPr>
          <w:rFonts w:cstheme="minorHAnsi"/>
          <w:sz w:val="24"/>
          <w:szCs w:val="24"/>
        </w:rPr>
        <w:t xml:space="preserve"> </w:t>
      </w:r>
      <w:r w:rsidR="00C657E1" w:rsidRPr="00C657E1">
        <w:rPr>
          <w:rFonts w:cstheme="minorHAnsi"/>
          <w:i/>
          <w:iCs/>
          <w:sz w:val="24"/>
          <w:szCs w:val="24"/>
        </w:rPr>
        <w:t>CHANGED</w:t>
      </w:r>
    </w:p>
    <w:p w14:paraId="0A44E3F2" w14:textId="30E69975" w:rsidR="00B60612" w:rsidRPr="00D12479" w:rsidRDefault="00F15714" w:rsidP="00F15714">
      <w:pPr>
        <w:spacing w:line="360" w:lineRule="auto"/>
        <w:ind w:left="720"/>
        <w:jc w:val="both"/>
        <w:rPr>
          <w:rFonts w:cstheme="minorHAnsi"/>
          <w:sz w:val="24"/>
          <w:szCs w:val="24"/>
        </w:rPr>
      </w:pPr>
      <w:r w:rsidRPr="00F15714">
        <w:rPr>
          <w:rFonts w:cstheme="minorHAnsi"/>
          <w:sz w:val="24"/>
          <w:szCs w:val="24"/>
        </w:rPr>
        <w:t>2.1.4.2.8.1</w:t>
      </w:r>
      <w:r>
        <w:rPr>
          <w:rFonts w:cstheme="minorHAnsi"/>
          <w:b/>
          <w:bCs/>
          <w:sz w:val="24"/>
          <w:szCs w:val="24"/>
        </w:rPr>
        <w:tab/>
      </w:r>
      <w:r w:rsidR="00B60612" w:rsidRPr="00AF391F">
        <w:rPr>
          <w:rFonts w:cstheme="minorHAnsi"/>
          <w:b/>
          <w:bCs/>
          <w:sz w:val="24"/>
          <w:szCs w:val="24"/>
        </w:rPr>
        <w:t>External rectal prolapse:</w:t>
      </w:r>
      <w:r w:rsidR="00B60612" w:rsidRPr="00D12479">
        <w:rPr>
          <w:rFonts w:cstheme="minorHAnsi"/>
          <w:sz w:val="24"/>
          <w:szCs w:val="24"/>
        </w:rPr>
        <w:t xml:space="preserve"> Protrusion of the rectal wall beyond the anal verge. If there is only mucosa present, this is termed “mucosal rectal prolapse”, or if the rectal muscle wall is also involved, “full thickness rectal prolapse”. </w:t>
      </w:r>
      <w:r w:rsidR="00C657E1" w:rsidRPr="00C657E1">
        <w:rPr>
          <w:rFonts w:cstheme="minorHAnsi"/>
          <w:i/>
          <w:iCs/>
          <w:sz w:val="24"/>
          <w:szCs w:val="24"/>
        </w:rPr>
        <w:t>NEW</w:t>
      </w:r>
    </w:p>
    <w:p w14:paraId="1683A660" w14:textId="1999F9D1" w:rsidR="00B60612" w:rsidRPr="00385658" w:rsidRDefault="00F15714" w:rsidP="00385658">
      <w:pPr>
        <w:spacing w:line="360" w:lineRule="auto"/>
        <w:ind w:left="720"/>
        <w:jc w:val="both"/>
        <w:rPr>
          <w:rFonts w:cstheme="minorHAnsi"/>
          <w:sz w:val="24"/>
          <w:szCs w:val="24"/>
        </w:rPr>
      </w:pPr>
      <w:bookmarkStart w:id="1" w:name="_Ref18830760"/>
      <w:r w:rsidRPr="00F15714">
        <w:rPr>
          <w:rFonts w:cstheme="minorHAnsi"/>
          <w:sz w:val="24"/>
          <w:szCs w:val="24"/>
        </w:rPr>
        <w:t>2.1.4.2.8.2</w:t>
      </w:r>
      <w:r>
        <w:rPr>
          <w:rFonts w:cstheme="minorHAnsi"/>
          <w:b/>
          <w:bCs/>
          <w:sz w:val="24"/>
          <w:szCs w:val="24"/>
        </w:rPr>
        <w:t xml:space="preserve"> </w:t>
      </w:r>
      <w:r>
        <w:rPr>
          <w:rFonts w:cstheme="minorHAnsi"/>
          <w:b/>
          <w:bCs/>
          <w:sz w:val="24"/>
          <w:szCs w:val="24"/>
        </w:rPr>
        <w:tab/>
      </w:r>
      <w:r w:rsidR="00B60612" w:rsidRPr="00AF391F">
        <w:rPr>
          <w:rFonts w:cstheme="minorHAnsi"/>
          <w:b/>
          <w:bCs/>
          <w:sz w:val="24"/>
          <w:szCs w:val="24"/>
        </w:rPr>
        <w:t>Internal rectal prolapse (rectal intussusception):</w:t>
      </w:r>
      <w:r w:rsidR="00B60612" w:rsidRPr="00D12479">
        <w:rPr>
          <w:rFonts w:cstheme="minorHAnsi"/>
          <w:sz w:val="24"/>
          <w:szCs w:val="24"/>
        </w:rPr>
        <w:t xml:space="preserve"> Laxity of the rectal wall, with resultant infolding of the rectal wall. </w:t>
      </w:r>
      <w:r w:rsidR="00D13DEB">
        <w:rPr>
          <w:rFonts w:cstheme="minorHAnsi"/>
          <w:sz w:val="24"/>
          <w:szCs w:val="24"/>
        </w:rPr>
        <w:t>There are many grading systems available, for example, intra rectal or intra anal intussusception or the Oxford Radiological grading system on proctography</w:t>
      </w:r>
      <w:bookmarkEnd w:id="1"/>
      <w:r w:rsidR="00D13DEB">
        <w:rPr>
          <w:rFonts w:cstheme="minorHAnsi"/>
          <w:sz w:val="24"/>
          <w:szCs w:val="24"/>
          <w:vertAlign w:val="subscript"/>
        </w:rPr>
        <w:t>.</w:t>
      </w:r>
      <w:r w:rsidR="00B60612" w:rsidRPr="00D12479">
        <w:rPr>
          <w:rFonts w:cstheme="minorHAnsi"/>
          <w:sz w:val="24"/>
          <w:szCs w:val="24"/>
          <w:lang w:val="en-US"/>
        </w:rPr>
        <w:t xml:space="preserve"> </w:t>
      </w:r>
      <w:r w:rsidR="00C657E1" w:rsidRPr="00C657E1">
        <w:rPr>
          <w:rFonts w:cstheme="minorHAnsi"/>
          <w:i/>
          <w:iCs/>
          <w:sz w:val="24"/>
          <w:szCs w:val="24"/>
          <w:lang w:val="en-US"/>
        </w:rPr>
        <w:t>NEW</w:t>
      </w:r>
    </w:p>
    <w:p w14:paraId="25A73275" w14:textId="4311985F" w:rsidR="006F652A" w:rsidRDefault="00DE4763" w:rsidP="000E09EF">
      <w:pPr>
        <w:spacing w:line="360" w:lineRule="auto"/>
        <w:ind w:left="720" w:firstLine="720"/>
        <w:jc w:val="both"/>
        <w:rPr>
          <w:rStyle w:val="Heading3Char"/>
          <w:rFonts w:asciiTheme="minorHAnsi" w:hAnsiTheme="minorHAnsi" w:cstheme="minorHAnsi"/>
        </w:rPr>
      </w:pPr>
      <w:r w:rsidRPr="00A06BEA">
        <w:rPr>
          <w:rStyle w:val="Heading3Char"/>
          <w:rFonts w:asciiTheme="minorHAnsi" w:hAnsiTheme="minorHAnsi" w:cstheme="minorHAnsi"/>
        </w:rPr>
        <w:t>2.1.4.2.</w:t>
      </w:r>
      <w:r>
        <w:rPr>
          <w:rStyle w:val="Heading3Char"/>
          <w:rFonts w:asciiTheme="minorHAnsi" w:hAnsiTheme="minorHAnsi" w:cstheme="minorHAnsi"/>
        </w:rPr>
        <w:t>9</w:t>
      </w:r>
      <w:r>
        <w:rPr>
          <w:rStyle w:val="Heading3Char"/>
          <w:rFonts w:asciiTheme="minorHAnsi" w:hAnsiTheme="minorHAnsi" w:cstheme="minorHAnsi"/>
          <w:b/>
          <w:bCs/>
        </w:rPr>
        <w:t xml:space="preserve"> </w:t>
      </w:r>
      <w:r w:rsidR="00B60024">
        <w:rPr>
          <w:rStyle w:val="Heading3Char"/>
          <w:rFonts w:asciiTheme="minorHAnsi" w:hAnsiTheme="minorHAnsi" w:cstheme="minorHAnsi"/>
          <w:b/>
          <w:bCs/>
        </w:rPr>
        <w:tab/>
      </w:r>
      <w:r w:rsidR="00807776" w:rsidRPr="006F652A">
        <w:rPr>
          <w:rStyle w:val="Heading3Char"/>
          <w:rFonts w:asciiTheme="minorHAnsi" w:hAnsiTheme="minorHAnsi" w:cstheme="minorHAnsi"/>
          <w:b/>
          <w:bCs/>
        </w:rPr>
        <w:t>Perineal descent:</w:t>
      </w:r>
      <w:r w:rsidR="00807776" w:rsidRPr="00D12479">
        <w:rPr>
          <w:rFonts w:cstheme="minorHAnsi"/>
          <w:sz w:val="24"/>
          <w:szCs w:val="24"/>
        </w:rPr>
        <w:t xml:space="preserve"> </w:t>
      </w:r>
      <w:r w:rsidR="00807776" w:rsidRPr="00D12479">
        <w:rPr>
          <w:rFonts w:cstheme="minorHAnsi"/>
          <w:sz w:val="24"/>
          <w:szCs w:val="24"/>
          <w:lang w:val="en-AU"/>
        </w:rPr>
        <w:t xml:space="preserve">This is the outward (dorso-caudal) movement of the perineum and anus (when the individual is asked to cough or bear down). </w:t>
      </w:r>
      <w:r w:rsidR="00547CFD">
        <w:rPr>
          <w:rFonts w:cstheme="minorHAnsi"/>
          <w:sz w:val="24"/>
          <w:szCs w:val="24"/>
          <w:lang w:val="en-AU"/>
        </w:rPr>
        <w:t>(</w:t>
      </w:r>
      <w:r w:rsidR="00807776" w:rsidRPr="00D12479">
        <w:rPr>
          <w:rFonts w:cstheme="minorHAnsi"/>
          <w:sz w:val="24"/>
          <w:szCs w:val="24"/>
          <w:lang w:val="en-AU"/>
        </w:rPr>
        <w:t>It</w:t>
      </w:r>
      <w:r w:rsidR="00807776" w:rsidRPr="00D12479">
        <w:rPr>
          <w:rFonts w:cstheme="minorHAnsi"/>
          <w:sz w:val="24"/>
          <w:szCs w:val="24"/>
        </w:rPr>
        <w:t xml:space="preserve"> </w:t>
      </w:r>
      <w:r w:rsidR="00D13DEB">
        <w:rPr>
          <w:rFonts w:cstheme="minorHAnsi"/>
          <w:sz w:val="24"/>
          <w:szCs w:val="24"/>
        </w:rPr>
        <w:t>may</w:t>
      </w:r>
      <w:r w:rsidR="00807776" w:rsidRPr="00D12479">
        <w:rPr>
          <w:rFonts w:cstheme="minorHAnsi"/>
          <w:sz w:val="24"/>
          <w:szCs w:val="24"/>
        </w:rPr>
        <w:t xml:space="preserve"> abnormal if it exceeds </w:t>
      </w:r>
      <w:r w:rsidR="00D13DEB">
        <w:rPr>
          <w:rFonts w:cstheme="minorHAnsi"/>
          <w:sz w:val="24"/>
          <w:szCs w:val="24"/>
        </w:rPr>
        <w:t xml:space="preserve">2 - </w:t>
      </w:r>
      <w:r w:rsidR="00807776" w:rsidRPr="00D12479">
        <w:rPr>
          <w:rFonts w:cstheme="minorHAnsi"/>
          <w:sz w:val="24"/>
          <w:szCs w:val="24"/>
        </w:rPr>
        <w:t>3cm</w:t>
      </w:r>
      <w:r w:rsidR="00D13DEB">
        <w:rPr>
          <w:rFonts w:cstheme="minorHAnsi"/>
          <w:sz w:val="24"/>
          <w:szCs w:val="24"/>
        </w:rPr>
        <w:t xml:space="preserve"> </w:t>
      </w:r>
      <w:r w:rsidR="00547CFD">
        <w:rPr>
          <w:rFonts w:cstheme="minorHAnsi"/>
          <w:sz w:val="24"/>
          <w:szCs w:val="24"/>
        </w:rPr>
        <w:t xml:space="preserve">although there is no consensus regarding normal perineal descent and the value </w:t>
      </w:r>
      <w:r w:rsidR="00D13DEB">
        <w:rPr>
          <w:rFonts w:cstheme="minorHAnsi"/>
          <w:sz w:val="24"/>
          <w:szCs w:val="24"/>
        </w:rPr>
        <w:t>depend</w:t>
      </w:r>
      <w:r w:rsidR="00547CFD">
        <w:rPr>
          <w:rFonts w:cstheme="minorHAnsi"/>
          <w:sz w:val="24"/>
          <w:szCs w:val="24"/>
        </w:rPr>
        <w:t>s</w:t>
      </w:r>
      <w:r w:rsidR="00D13DEB">
        <w:rPr>
          <w:rFonts w:cstheme="minorHAnsi"/>
          <w:sz w:val="24"/>
          <w:szCs w:val="24"/>
        </w:rPr>
        <w:t xml:space="preserve"> upon the literature</w:t>
      </w:r>
      <w:r w:rsidR="00547CFD">
        <w:rPr>
          <w:rFonts w:cstheme="minorHAnsi"/>
          <w:sz w:val="24"/>
          <w:szCs w:val="24"/>
        </w:rPr>
        <w:t>)</w:t>
      </w:r>
      <w:r w:rsidR="00807776" w:rsidRPr="00D12479">
        <w:rPr>
          <w:rFonts w:cstheme="minorHAnsi"/>
          <w:sz w:val="24"/>
          <w:szCs w:val="24"/>
        </w:rPr>
        <w:t>.</w:t>
      </w:r>
      <w:r w:rsidR="006F652A" w:rsidRPr="006F652A">
        <w:rPr>
          <w:rStyle w:val="Heading3Char"/>
          <w:rFonts w:asciiTheme="minorHAnsi" w:hAnsiTheme="minorHAnsi" w:cstheme="minorHAnsi"/>
        </w:rPr>
        <w:t xml:space="preserve"> </w:t>
      </w:r>
      <w:r w:rsidR="00C657E1" w:rsidRPr="00C657E1">
        <w:rPr>
          <w:rStyle w:val="Heading3Char"/>
          <w:rFonts w:asciiTheme="minorHAnsi" w:hAnsiTheme="minorHAnsi" w:cstheme="minorHAnsi"/>
          <w:i/>
          <w:iCs/>
        </w:rPr>
        <w:t>CHANGED</w:t>
      </w:r>
    </w:p>
    <w:p w14:paraId="0B2BAB38" w14:textId="09CA2704" w:rsidR="006F652A" w:rsidRPr="00D12479" w:rsidRDefault="006F652A" w:rsidP="000E09EF">
      <w:pPr>
        <w:spacing w:line="360" w:lineRule="auto"/>
        <w:ind w:firstLine="720"/>
        <w:jc w:val="both"/>
        <w:rPr>
          <w:rFonts w:cstheme="minorHAnsi"/>
          <w:sz w:val="24"/>
          <w:szCs w:val="24"/>
        </w:rPr>
      </w:pPr>
      <w:r w:rsidRPr="00B60024">
        <w:rPr>
          <w:rStyle w:val="Heading3Char"/>
          <w:rFonts w:asciiTheme="minorHAnsi" w:hAnsiTheme="minorHAnsi" w:cstheme="minorHAnsi"/>
          <w:b/>
          <w:bCs/>
        </w:rPr>
        <w:lastRenderedPageBreak/>
        <w:t>2.1.4.2 Perianal</w:t>
      </w:r>
      <w:r w:rsidRPr="006F652A">
        <w:rPr>
          <w:rStyle w:val="Heading3Char"/>
          <w:rFonts w:asciiTheme="minorHAnsi" w:hAnsiTheme="minorHAnsi" w:cstheme="minorHAnsi"/>
          <w:b/>
          <w:bCs/>
        </w:rPr>
        <w:t xml:space="preserve"> sensation/reflex:</w:t>
      </w:r>
      <w:r w:rsidRPr="00D12479">
        <w:rPr>
          <w:rFonts w:cstheme="minorHAnsi"/>
          <w:sz w:val="24"/>
          <w:szCs w:val="24"/>
        </w:rPr>
        <w:t xml:space="preserve"> Assessment of anal reflex, and perianal sensation.</w:t>
      </w:r>
      <w:r w:rsidR="00C657E1">
        <w:rPr>
          <w:rFonts w:cstheme="minorHAnsi"/>
          <w:sz w:val="24"/>
          <w:szCs w:val="24"/>
        </w:rPr>
        <w:t xml:space="preserve"> </w:t>
      </w:r>
      <w:r w:rsidR="00C657E1" w:rsidRPr="00C657E1">
        <w:rPr>
          <w:rFonts w:cstheme="minorHAnsi"/>
          <w:i/>
          <w:iCs/>
          <w:sz w:val="24"/>
          <w:szCs w:val="24"/>
        </w:rPr>
        <w:t>CHANGED</w:t>
      </w:r>
    </w:p>
    <w:p w14:paraId="38197444" w14:textId="2B4768B8" w:rsidR="00807776" w:rsidRPr="00D12479" w:rsidRDefault="006F652A" w:rsidP="000E09EF">
      <w:pPr>
        <w:spacing w:line="360" w:lineRule="auto"/>
        <w:ind w:left="720" w:firstLine="720"/>
        <w:jc w:val="both"/>
        <w:rPr>
          <w:rFonts w:cstheme="minorHAnsi"/>
          <w:sz w:val="24"/>
          <w:szCs w:val="24"/>
          <w:lang w:val="en-AU"/>
        </w:rPr>
      </w:pPr>
      <w:bookmarkStart w:id="2" w:name="_Ref29022461"/>
      <w:r>
        <w:rPr>
          <w:rFonts w:cstheme="minorHAnsi"/>
          <w:sz w:val="24"/>
          <w:szCs w:val="24"/>
        </w:rPr>
        <w:t xml:space="preserve">2.1.4.2.1 </w:t>
      </w:r>
      <w:r w:rsidR="00B60024">
        <w:rPr>
          <w:rFonts w:cstheme="minorHAnsi"/>
          <w:sz w:val="24"/>
          <w:szCs w:val="24"/>
        </w:rPr>
        <w:tab/>
      </w:r>
      <w:proofErr w:type="spellStart"/>
      <w:r w:rsidRPr="006F652A">
        <w:rPr>
          <w:rFonts w:cstheme="minorHAnsi"/>
          <w:b/>
          <w:bCs/>
          <w:sz w:val="24"/>
          <w:szCs w:val="24"/>
        </w:rPr>
        <w:t>Anocutaneous</w:t>
      </w:r>
      <w:proofErr w:type="spellEnd"/>
      <w:r w:rsidRPr="006F652A">
        <w:rPr>
          <w:rFonts w:cstheme="minorHAnsi"/>
          <w:b/>
          <w:bCs/>
          <w:sz w:val="24"/>
          <w:szCs w:val="24"/>
        </w:rPr>
        <w:t xml:space="preserve"> reflex (anal wink):</w:t>
      </w:r>
      <w:r w:rsidRPr="00D12479">
        <w:rPr>
          <w:rFonts w:cstheme="minorHAnsi"/>
          <w:sz w:val="24"/>
          <w:szCs w:val="24"/>
        </w:rPr>
        <w:t xml:space="preserve"> </w:t>
      </w:r>
      <w:r w:rsidRPr="00D12479">
        <w:rPr>
          <w:rFonts w:cstheme="minorHAnsi"/>
          <w:sz w:val="24"/>
          <w:szCs w:val="24"/>
          <w:lang w:val="en-AU"/>
        </w:rPr>
        <w:t>The reflex contraction of the external anal sphincter upon stroking the skin around the anus</w:t>
      </w:r>
      <w:bookmarkEnd w:id="2"/>
      <w:r w:rsidR="00CF1461">
        <w:rPr>
          <w:rFonts w:cstheme="minorHAnsi"/>
          <w:sz w:val="24"/>
          <w:szCs w:val="24"/>
          <w:lang w:val="en-AU"/>
        </w:rPr>
        <w:t>.</w:t>
      </w:r>
      <w:r w:rsidR="00C657E1">
        <w:rPr>
          <w:rFonts w:cstheme="minorHAnsi"/>
          <w:sz w:val="24"/>
          <w:szCs w:val="24"/>
          <w:lang w:val="en-AU"/>
        </w:rPr>
        <w:t xml:space="preserve"> </w:t>
      </w:r>
      <w:r w:rsidR="00C657E1" w:rsidRPr="00C657E1">
        <w:rPr>
          <w:rFonts w:cstheme="minorHAnsi"/>
          <w:i/>
          <w:iCs/>
          <w:sz w:val="24"/>
          <w:szCs w:val="24"/>
          <w:lang w:val="en-AU"/>
        </w:rPr>
        <w:t>NEW</w:t>
      </w:r>
    </w:p>
    <w:p w14:paraId="22A03075" w14:textId="6D893162" w:rsidR="00AE21AB" w:rsidRPr="00D12479" w:rsidRDefault="006F652A" w:rsidP="000E09EF">
      <w:pPr>
        <w:spacing w:line="360" w:lineRule="auto"/>
        <w:ind w:firstLine="720"/>
        <w:jc w:val="both"/>
        <w:rPr>
          <w:rFonts w:cstheme="minorHAnsi"/>
          <w:sz w:val="24"/>
          <w:szCs w:val="24"/>
        </w:rPr>
      </w:pPr>
      <w:r w:rsidRPr="00B60024">
        <w:rPr>
          <w:rFonts w:cstheme="minorHAnsi"/>
          <w:b/>
          <w:bCs/>
          <w:sz w:val="24"/>
          <w:szCs w:val="24"/>
        </w:rPr>
        <w:t>2.1.4.3</w:t>
      </w:r>
      <w:r>
        <w:rPr>
          <w:rFonts w:cstheme="minorHAnsi"/>
          <w:sz w:val="24"/>
          <w:szCs w:val="24"/>
        </w:rPr>
        <w:t xml:space="preserve"> </w:t>
      </w:r>
      <w:r w:rsidR="00B60612" w:rsidRPr="006F652A">
        <w:rPr>
          <w:rFonts w:cstheme="minorHAnsi"/>
          <w:b/>
          <w:bCs/>
          <w:sz w:val="24"/>
          <w:szCs w:val="24"/>
        </w:rPr>
        <w:t>Digital rectal examination</w:t>
      </w:r>
      <w:r w:rsidR="002A4298">
        <w:rPr>
          <w:rFonts w:cstheme="minorHAnsi"/>
          <w:b/>
          <w:bCs/>
          <w:sz w:val="24"/>
          <w:szCs w:val="24"/>
        </w:rPr>
        <w:t xml:space="preserve"> (Male)</w:t>
      </w:r>
      <w:r w:rsidR="00B60612" w:rsidRPr="006F652A">
        <w:rPr>
          <w:rFonts w:cstheme="minorHAnsi"/>
          <w:b/>
          <w:bCs/>
          <w:sz w:val="24"/>
          <w:szCs w:val="24"/>
        </w:rPr>
        <w:t>:</w:t>
      </w:r>
      <w:r w:rsidR="00B60612" w:rsidRPr="00D12479">
        <w:rPr>
          <w:rFonts w:cstheme="minorHAnsi"/>
          <w:sz w:val="24"/>
          <w:szCs w:val="24"/>
        </w:rPr>
        <w:t xml:space="preserve"> Examination of the anal canal </w:t>
      </w:r>
      <w:r w:rsidR="00385658">
        <w:rPr>
          <w:rFonts w:cstheme="minorHAnsi"/>
          <w:sz w:val="24"/>
          <w:szCs w:val="24"/>
        </w:rPr>
        <w:t xml:space="preserve">and distal rectum </w:t>
      </w:r>
      <w:r w:rsidR="00B60612" w:rsidRPr="00D12479">
        <w:rPr>
          <w:rFonts w:cstheme="minorHAnsi"/>
          <w:sz w:val="24"/>
          <w:szCs w:val="24"/>
        </w:rPr>
        <w:t>with insertion of the examiner’s finger.</w:t>
      </w:r>
      <w:r w:rsidR="00C657E1">
        <w:rPr>
          <w:rFonts w:cstheme="minorHAnsi"/>
          <w:sz w:val="24"/>
          <w:szCs w:val="24"/>
        </w:rPr>
        <w:t xml:space="preserve"> </w:t>
      </w:r>
      <w:r w:rsidR="00C657E1" w:rsidRPr="00C657E1">
        <w:rPr>
          <w:rFonts w:cstheme="minorHAnsi"/>
          <w:i/>
          <w:iCs/>
          <w:sz w:val="24"/>
          <w:szCs w:val="24"/>
        </w:rPr>
        <w:t>NEW</w:t>
      </w:r>
      <w:r>
        <w:rPr>
          <w:rFonts w:cstheme="minorHAnsi"/>
          <w:sz w:val="24"/>
          <w:szCs w:val="24"/>
        </w:rPr>
        <w:t xml:space="preserve"> </w:t>
      </w:r>
      <w:r w:rsidRPr="006F652A">
        <w:rPr>
          <w:rFonts w:cstheme="minorHAnsi"/>
          <w:sz w:val="24"/>
          <w:szCs w:val="24"/>
          <w:vertAlign w:val="subscript"/>
        </w:rPr>
        <w:t xml:space="preserve">FN </w:t>
      </w:r>
      <w:r>
        <w:rPr>
          <w:rFonts w:cstheme="minorHAnsi"/>
          <w:sz w:val="24"/>
          <w:szCs w:val="24"/>
          <w:vertAlign w:val="subscript"/>
        </w:rPr>
        <w:t>2</w:t>
      </w:r>
      <w:r w:rsidRPr="006F652A">
        <w:rPr>
          <w:rFonts w:cstheme="minorHAnsi"/>
          <w:sz w:val="24"/>
          <w:szCs w:val="24"/>
          <w:vertAlign w:val="subscript"/>
        </w:rPr>
        <w:t>.</w:t>
      </w:r>
      <w:r w:rsidR="00D13DEB">
        <w:rPr>
          <w:rFonts w:cstheme="minorHAnsi"/>
          <w:sz w:val="24"/>
          <w:szCs w:val="24"/>
          <w:vertAlign w:val="subscript"/>
        </w:rPr>
        <w:t>5</w:t>
      </w:r>
    </w:p>
    <w:p w14:paraId="54CB01EC" w14:textId="3B7EAC4B" w:rsidR="00AE21AB" w:rsidRPr="00D12479" w:rsidRDefault="00B60612" w:rsidP="000E09EF">
      <w:pPr>
        <w:spacing w:line="360" w:lineRule="auto"/>
        <w:jc w:val="both"/>
        <w:rPr>
          <w:rFonts w:cstheme="minorHAnsi"/>
          <w:sz w:val="24"/>
          <w:szCs w:val="24"/>
        </w:rPr>
      </w:pPr>
      <w:r w:rsidRPr="00D12479">
        <w:rPr>
          <w:rFonts w:cstheme="minorHAnsi"/>
          <w:sz w:val="24"/>
          <w:szCs w:val="24"/>
        </w:rPr>
        <w:t>This will allow assessment of:</w:t>
      </w:r>
    </w:p>
    <w:p w14:paraId="3318DBC6" w14:textId="0AAC2BF5" w:rsidR="00B60612" w:rsidRPr="00D12479" w:rsidRDefault="006F652A" w:rsidP="000E09EF">
      <w:pPr>
        <w:spacing w:line="360" w:lineRule="auto"/>
        <w:ind w:left="720" w:firstLine="720"/>
        <w:jc w:val="both"/>
        <w:rPr>
          <w:rFonts w:cstheme="minorHAnsi"/>
          <w:sz w:val="24"/>
          <w:szCs w:val="24"/>
        </w:rPr>
      </w:pPr>
      <w:r>
        <w:rPr>
          <w:rFonts w:cstheme="minorHAnsi"/>
          <w:sz w:val="24"/>
          <w:szCs w:val="24"/>
        </w:rPr>
        <w:t xml:space="preserve">2.1.4.3.1 </w:t>
      </w:r>
      <w:r w:rsidR="00B60024">
        <w:rPr>
          <w:rFonts w:cstheme="minorHAnsi"/>
          <w:sz w:val="24"/>
          <w:szCs w:val="24"/>
        </w:rPr>
        <w:tab/>
      </w:r>
      <w:r w:rsidR="00AE21AB" w:rsidRPr="006F652A">
        <w:rPr>
          <w:rFonts w:cstheme="minorHAnsi"/>
          <w:b/>
          <w:bCs/>
          <w:sz w:val="24"/>
          <w:szCs w:val="24"/>
        </w:rPr>
        <w:t>Haemorrhoids</w:t>
      </w:r>
      <w:r w:rsidR="00D731AE">
        <w:rPr>
          <w:rFonts w:cstheme="minorHAnsi"/>
          <w:b/>
          <w:bCs/>
          <w:sz w:val="24"/>
          <w:szCs w:val="24"/>
        </w:rPr>
        <w:t>:</w:t>
      </w:r>
      <w:r w:rsidR="00DA06D6" w:rsidRPr="006F652A">
        <w:rPr>
          <w:rFonts w:cstheme="minorHAnsi"/>
          <w:b/>
          <w:bCs/>
          <w:sz w:val="24"/>
          <w:szCs w:val="24"/>
        </w:rPr>
        <w:t xml:space="preserve"> </w:t>
      </w:r>
      <w:r w:rsidR="002A4298" w:rsidRPr="002A4298">
        <w:t>(see 2.1.4.2.7</w:t>
      </w:r>
      <w:r w:rsidR="002A4298">
        <w:t>)</w:t>
      </w:r>
    </w:p>
    <w:p w14:paraId="5BB41524" w14:textId="433874F0" w:rsidR="00B60612" w:rsidRPr="00D12479" w:rsidRDefault="006F652A" w:rsidP="000E09EF">
      <w:pPr>
        <w:spacing w:line="360" w:lineRule="auto"/>
        <w:ind w:left="720" w:firstLine="720"/>
        <w:jc w:val="both"/>
        <w:rPr>
          <w:rFonts w:cstheme="minorHAnsi"/>
          <w:sz w:val="24"/>
          <w:szCs w:val="24"/>
        </w:rPr>
      </w:pPr>
      <w:r>
        <w:rPr>
          <w:rFonts w:cstheme="minorHAnsi"/>
          <w:sz w:val="24"/>
          <w:szCs w:val="24"/>
        </w:rPr>
        <w:t xml:space="preserve">2.1.4.3.2 </w:t>
      </w:r>
      <w:r w:rsidR="00B60024">
        <w:rPr>
          <w:rFonts w:cstheme="minorHAnsi"/>
          <w:sz w:val="24"/>
          <w:szCs w:val="24"/>
        </w:rPr>
        <w:tab/>
      </w:r>
      <w:r w:rsidR="00B60612" w:rsidRPr="006F652A">
        <w:rPr>
          <w:rFonts w:cstheme="minorHAnsi"/>
          <w:b/>
          <w:bCs/>
          <w:sz w:val="24"/>
          <w:szCs w:val="24"/>
        </w:rPr>
        <w:t>Painful examination</w:t>
      </w:r>
      <w:r w:rsidR="00DA06D6" w:rsidRPr="006F652A">
        <w:rPr>
          <w:rFonts w:cstheme="minorHAnsi"/>
          <w:b/>
          <w:bCs/>
          <w:sz w:val="24"/>
          <w:szCs w:val="24"/>
        </w:rPr>
        <w:t>:</w:t>
      </w:r>
      <w:r w:rsidR="00DA06D6" w:rsidRPr="00D12479">
        <w:rPr>
          <w:rFonts w:cstheme="minorHAnsi"/>
          <w:sz w:val="24"/>
          <w:szCs w:val="24"/>
        </w:rPr>
        <w:t xml:space="preserve"> </w:t>
      </w:r>
      <w:r w:rsidR="00846601" w:rsidRPr="00D12479">
        <w:rPr>
          <w:rFonts w:cstheme="minorHAnsi"/>
          <w:sz w:val="24"/>
          <w:szCs w:val="24"/>
        </w:rPr>
        <w:t>pain on digital rectal examination.</w:t>
      </w:r>
      <w:r w:rsidR="00C657E1">
        <w:rPr>
          <w:rFonts w:cstheme="minorHAnsi"/>
          <w:sz w:val="24"/>
          <w:szCs w:val="24"/>
        </w:rPr>
        <w:t xml:space="preserve"> </w:t>
      </w:r>
      <w:r w:rsidR="00C657E1" w:rsidRPr="00C657E1">
        <w:rPr>
          <w:rFonts w:cstheme="minorHAnsi"/>
          <w:i/>
          <w:iCs/>
          <w:sz w:val="24"/>
          <w:szCs w:val="24"/>
        </w:rPr>
        <w:t>NEW</w:t>
      </w:r>
    </w:p>
    <w:p w14:paraId="154B86BE" w14:textId="67EAEA3C" w:rsidR="00592632" w:rsidRPr="00D12479" w:rsidRDefault="006F652A" w:rsidP="000E09EF">
      <w:pPr>
        <w:spacing w:line="360" w:lineRule="auto"/>
        <w:ind w:left="720" w:firstLine="720"/>
        <w:jc w:val="both"/>
        <w:rPr>
          <w:rFonts w:cstheme="minorHAnsi"/>
          <w:sz w:val="24"/>
          <w:szCs w:val="24"/>
        </w:rPr>
      </w:pPr>
      <w:r>
        <w:rPr>
          <w:rFonts w:cstheme="minorHAnsi"/>
          <w:sz w:val="24"/>
          <w:szCs w:val="24"/>
          <w:lang w:val="fr-FR"/>
        </w:rPr>
        <w:t xml:space="preserve">2.1.4.3.3 </w:t>
      </w:r>
      <w:r w:rsidR="00B60024">
        <w:rPr>
          <w:rFonts w:cstheme="minorHAnsi"/>
          <w:sz w:val="24"/>
          <w:szCs w:val="24"/>
          <w:lang w:val="fr-FR"/>
        </w:rPr>
        <w:tab/>
      </w:r>
      <w:r w:rsidR="00B60612" w:rsidRPr="006F652A">
        <w:rPr>
          <w:rFonts w:cstheme="minorHAnsi"/>
          <w:b/>
          <w:bCs/>
          <w:sz w:val="24"/>
          <w:szCs w:val="24"/>
          <w:lang w:val="fr-FR"/>
        </w:rPr>
        <w:t>Palpable anal sphincter gap</w:t>
      </w:r>
      <w:r w:rsidR="00DA06D6" w:rsidRPr="006F652A">
        <w:rPr>
          <w:rFonts w:cstheme="minorHAnsi"/>
          <w:b/>
          <w:bCs/>
          <w:sz w:val="24"/>
          <w:szCs w:val="24"/>
          <w:lang w:val="fr-FR"/>
        </w:rPr>
        <w:t>:</w:t>
      </w:r>
      <w:r w:rsidR="00DA06D6" w:rsidRPr="00D12479">
        <w:rPr>
          <w:rFonts w:cstheme="minorHAnsi"/>
          <w:sz w:val="24"/>
          <w:szCs w:val="24"/>
          <w:lang w:val="fr-FR"/>
        </w:rPr>
        <w:t xml:space="preserve"> </w:t>
      </w:r>
      <w:proofErr w:type="spellStart"/>
      <w:r w:rsidR="00846601" w:rsidRPr="00D12479">
        <w:rPr>
          <w:rFonts w:cstheme="minorHAnsi"/>
          <w:sz w:val="24"/>
          <w:szCs w:val="24"/>
          <w:lang w:val="fr-FR"/>
        </w:rPr>
        <w:t>a</w:t>
      </w:r>
      <w:proofErr w:type="spellEnd"/>
      <w:r w:rsidR="00846601" w:rsidRPr="00D12479">
        <w:rPr>
          <w:rFonts w:cstheme="minorHAnsi"/>
          <w:sz w:val="24"/>
          <w:szCs w:val="24"/>
          <w:lang w:val="fr-FR"/>
        </w:rPr>
        <w:t xml:space="preserve"> </w:t>
      </w:r>
      <w:proofErr w:type="spellStart"/>
      <w:r w:rsidR="00846601" w:rsidRPr="00D12479">
        <w:rPr>
          <w:rFonts w:cstheme="minorHAnsi"/>
          <w:sz w:val="24"/>
          <w:szCs w:val="24"/>
          <w:lang w:val="fr-FR"/>
        </w:rPr>
        <w:t>defect</w:t>
      </w:r>
      <w:proofErr w:type="spellEnd"/>
      <w:r w:rsidR="00846601" w:rsidRPr="00D12479">
        <w:rPr>
          <w:rFonts w:cstheme="minorHAnsi"/>
          <w:sz w:val="24"/>
          <w:szCs w:val="24"/>
          <w:lang w:val="fr-FR"/>
        </w:rPr>
        <w:t xml:space="preserve"> in the </w:t>
      </w:r>
      <w:proofErr w:type="spellStart"/>
      <w:r w:rsidR="00846601" w:rsidRPr="00D12479">
        <w:rPr>
          <w:rFonts w:cstheme="minorHAnsi"/>
          <w:sz w:val="24"/>
          <w:szCs w:val="24"/>
          <w:lang w:val="fr-FR"/>
        </w:rPr>
        <w:t>internal</w:t>
      </w:r>
      <w:proofErr w:type="spellEnd"/>
      <w:r w:rsidR="00846601" w:rsidRPr="00D12479">
        <w:rPr>
          <w:rFonts w:cstheme="minorHAnsi"/>
          <w:sz w:val="24"/>
          <w:szCs w:val="24"/>
          <w:lang w:val="fr-FR"/>
        </w:rPr>
        <w:t xml:space="preserve"> or </w:t>
      </w:r>
      <w:proofErr w:type="spellStart"/>
      <w:r w:rsidR="00846601" w:rsidRPr="00D12479">
        <w:rPr>
          <w:rFonts w:cstheme="minorHAnsi"/>
          <w:sz w:val="24"/>
          <w:szCs w:val="24"/>
          <w:lang w:val="fr-FR"/>
        </w:rPr>
        <w:t>external</w:t>
      </w:r>
      <w:proofErr w:type="spellEnd"/>
      <w:r w:rsidR="00846601" w:rsidRPr="00D12479">
        <w:rPr>
          <w:rFonts w:cstheme="minorHAnsi"/>
          <w:sz w:val="24"/>
          <w:szCs w:val="24"/>
          <w:lang w:val="fr-FR"/>
        </w:rPr>
        <w:t xml:space="preserve"> sphincter </w:t>
      </w:r>
      <w:proofErr w:type="spellStart"/>
      <w:r w:rsidR="00846601" w:rsidRPr="00D12479">
        <w:rPr>
          <w:rFonts w:cstheme="minorHAnsi"/>
          <w:sz w:val="24"/>
          <w:szCs w:val="24"/>
          <w:lang w:val="fr-FR"/>
        </w:rPr>
        <w:t>which</w:t>
      </w:r>
      <w:proofErr w:type="spellEnd"/>
      <w:r w:rsidR="00846601" w:rsidRPr="00D12479">
        <w:rPr>
          <w:rFonts w:cstheme="minorHAnsi"/>
          <w:sz w:val="24"/>
          <w:szCs w:val="24"/>
          <w:lang w:val="fr-FR"/>
        </w:rPr>
        <w:t xml:space="preserve"> </w:t>
      </w:r>
      <w:proofErr w:type="spellStart"/>
      <w:r w:rsidR="00846601" w:rsidRPr="00D12479">
        <w:rPr>
          <w:rFonts w:cstheme="minorHAnsi"/>
          <w:sz w:val="24"/>
          <w:szCs w:val="24"/>
          <w:lang w:val="fr-FR"/>
        </w:rPr>
        <w:t>is</w:t>
      </w:r>
      <w:proofErr w:type="spellEnd"/>
      <w:r w:rsidR="00846601" w:rsidRPr="00D12479">
        <w:rPr>
          <w:rFonts w:cstheme="minorHAnsi"/>
          <w:sz w:val="24"/>
          <w:szCs w:val="24"/>
          <w:lang w:val="fr-FR"/>
        </w:rPr>
        <w:t xml:space="preserve"> palpable</w:t>
      </w:r>
      <w:r w:rsidR="00B60612" w:rsidRPr="00D12479">
        <w:rPr>
          <w:rFonts w:cstheme="minorHAnsi"/>
          <w:sz w:val="24"/>
          <w:szCs w:val="24"/>
          <w:lang w:val="fr-FR"/>
        </w:rPr>
        <w:t>.</w:t>
      </w:r>
      <w:r w:rsidR="00C657E1">
        <w:rPr>
          <w:rFonts w:cstheme="minorHAnsi"/>
          <w:sz w:val="24"/>
          <w:szCs w:val="24"/>
          <w:lang w:val="fr-FR"/>
        </w:rPr>
        <w:t xml:space="preserve"> </w:t>
      </w:r>
      <w:r w:rsidR="00C657E1" w:rsidRPr="00C657E1">
        <w:rPr>
          <w:rFonts w:cstheme="minorHAnsi"/>
          <w:i/>
          <w:iCs/>
          <w:sz w:val="24"/>
          <w:szCs w:val="24"/>
          <w:lang w:val="fr-FR"/>
        </w:rPr>
        <w:t>NEW</w:t>
      </w:r>
      <w:r w:rsidR="00B60612" w:rsidRPr="00D12479">
        <w:rPr>
          <w:rFonts w:cstheme="minorHAnsi"/>
          <w:sz w:val="24"/>
          <w:szCs w:val="24"/>
          <w:lang w:val="fr-FR"/>
        </w:rPr>
        <w:t xml:space="preserve"> </w:t>
      </w:r>
    </w:p>
    <w:p w14:paraId="3BC81C76" w14:textId="3A28F1D7" w:rsidR="00B60612" w:rsidRPr="00D12479" w:rsidRDefault="006F652A" w:rsidP="000E09EF">
      <w:pPr>
        <w:spacing w:line="360" w:lineRule="auto"/>
        <w:ind w:left="720" w:firstLine="720"/>
        <w:jc w:val="both"/>
        <w:rPr>
          <w:rFonts w:cstheme="minorHAnsi"/>
          <w:sz w:val="24"/>
          <w:szCs w:val="24"/>
        </w:rPr>
      </w:pPr>
      <w:r>
        <w:rPr>
          <w:rFonts w:cstheme="minorHAnsi"/>
          <w:sz w:val="24"/>
          <w:szCs w:val="24"/>
        </w:rPr>
        <w:t xml:space="preserve">2.1.4.3.4 </w:t>
      </w:r>
      <w:r w:rsidR="00B60024">
        <w:rPr>
          <w:rFonts w:cstheme="minorHAnsi"/>
          <w:sz w:val="24"/>
          <w:szCs w:val="24"/>
        </w:rPr>
        <w:tab/>
      </w:r>
      <w:r w:rsidR="00B60612" w:rsidRPr="006F652A">
        <w:rPr>
          <w:rFonts w:cstheme="minorHAnsi"/>
          <w:b/>
          <w:bCs/>
          <w:sz w:val="24"/>
          <w:szCs w:val="24"/>
        </w:rPr>
        <w:t>Rectal contents and rectal capacity</w:t>
      </w:r>
      <w:r w:rsidR="00DA06D6" w:rsidRPr="006F652A">
        <w:rPr>
          <w:rFonts w:cstheme="minorHAnsi"/>
          <w:b/>
          <w:bCs/>
          <w:sz w:val="24"/>
          <w:szCs w:val="24"/>
        </w:rPr>
        <w:t>:</w:t>
      </w:r>
      <w:r w:rsidR="00B60612" w:rsidRPr="00D12479">
        <w:rPr>
          <w:rFonts w:cstheme="minorHAnsi"/>
          <w:sz w:val="24"/>
          <w:szCs w:val="24"/>
        </w:rPr>
        <w:t xml:space="preserve"> </w:t>
      </w:r>
      <w:r w:rsidR="00DA06D6" w:rsidRPr="00D12479">
        <w:rPr>
          <w:rFonts w:cstheme="minorHAnsi"/>
          <w:sz w:val="24"/>
          <w:szCs w:val="24"/>
        </w:rPr>
        <w:t>t</w:t>
      </w:r>
      <w:r w:rsidR="00B60612" w:rsidRPr="00D12479">
        <w:rPr>
          <w:rFonts w:cstheme="minorHAnsi"/>
          <w:sz w:val="24"/>
          <w:szCs w:val="24"/>
        </w:rPr>
        <w:t xml:space="preserve">he rectum may be full </w:t>
      </w:r>
      <w:r w:rsidR="0079361E" w:rsidRPr="00D12479">
        <w:rPr>
          <w:rFonts w:cstheme="minorHAnsi"/>
          <w:sz w:val="24"/>
          <w:szCs w:val="24"/>
        </w:rPr>
        <w:t xml:space="preserve">of </w:t>
      </w:r>
      <w:r w:rsidR="00B60612" w:rsidRPr="00D12479">
        <w:rPr>
          <w:rFonts w:cstheme="minorHAnsi"/>
          <w:sz w:val="24"/>
          <w:szCs w:val="24"/>
        </w:rPr>
        <w:t>faeces (soft or hard with faecal impaction) or empty (capacious or collapsed).</w:t>
      </w:r>
      <w:r w:rsidR="00C657E1">
        <w:rPr>
          <w:rFonts w:cstheme="minorHAnsi"/>
          <w:sz w:val="24"/>
          <w:szCs w:val="24"/>
        </w:rPr>
        <w:t xml:space="preserve"> </w:t>
      </w:r>
      <w:r w:rsidR="00C657E1" w:rsidRPr="00C657E1">
        <w:rPr>
          <w:rFonts w:cstheme="minorHAnsi"/>
          <w:i/>
          <w:iCs/>
          <w:sz w:val="24"/>
          <w:szCs w:val="24"/>
        </w:rPr>
        <w:t>NEW</w:t>
      </w:r>
    </w:p>
    <w:p w14:paraId="7F49058F" w14:textId="5B095F8A" w:rsidR="003668B7" w:rsidRDefault="006F652A" w:rsidP="000E09EF">
      <w:pPr>
        <w:spacing w:line="360" w:lineRule="auto"/>
        <w:ind w:left="720" w:firstLine="720"/>
        <w:jc w:val="both"/>
        <w:rPr>
          <w:rFonts w:cstheme="minorHAnsi"/>
          <w:sz w:val="24"/>
          <w:szCs w:val="24"/>
        </w:rPr>
      </w:pPr>
      <w:r>
        <w:rPr>
          <w:rStyle w:val="Heading3Char"/>
          <w:rFonts w:asciiTheme="minorHAnsi" w:hAnsiTheme="minorHAnsi" w:cstheme="minorHAnsi"/>
        </w:rPr>
        <w:t xml:space="preserve">2.1.4.3.5 </w:t>
      </w:r>
      <w:r w:rsidR="00B60024">
        <w:rPr>
          <w:rStyle w:val="Heading3Char"/>
          <w:rFonts w:asciiTheme="minorHAnsi" w:hAnsiTheme="minorHAnsi" w:cstheme="minorHAnsi"/>
        </w:rPr>
        <w:tab/>
      </w:r>
      <w:r w:rsidR="003668B7" w:rsidRPr="006F652A">
        <w:rPr>
          <w:rStyle w:val="Heading3Char"/>
          <w:rFonts w:asciiTheme="minorHAnsi" w:hAnsiTheme="minorHAnsi" w:cstheme="minorHAnsi"/>
          <w:b/>
          <w:bCs/>
        </w:rPr>
        <w:t>Fistula:</w:t>
      </w:r>
      <w:r w:rsidR="003668B7" w:rsidRPr="00D12479">
        <w:rPr>
          <w:rFonts w:cstheme="minorHAnsi"/>
          <w:sz w:val="24"/>
          <w:szCs w:val="24"/>
        </w:rPr>
        <w:t xml:space="preserve"> An abnormal connection between two epithelialised surfaces</w:t>
      </w:r>
      <w:r w:rsidR="0079361E" w:rsidRPr="00D12479">
        <w:rPr>
          <w:rFonts w:cstheme="minorHAnsi"/>
          <w:sz w:val="24"/>
          <w:szCs w:val="24"/>
        </w:rPr>
        <w:t>.</w:t>
      </w:r>
      <w:r w:rsidR="00C657E1">
        <w:rPr>
          <w:rFonts w:cstheme="minorHAnsi"/>
          <w:sz w:val="24"/>
          <w:szCs w:val="24"/>
        </w:rPr>
        <w:t xml:space="preserve"> </w:t>
      </w:r>
      <w:r w:rsidR="00C657E1" w:rsidRPr="00C657E1">
        <w:rPr>
          <w:rFonts w:cstheme="minorHAnsi"/>
          <w:i/>
          <w:iCs/>
          <w:sz w:val="24"/>
          <w:szCs w:val="24"/>
        </w:rPr>
        <w:t>NEW</w:t>
      </w:r>
    </w:p>
    <w:p w14:paraId="31C5616E" w14:textId="11A30548" w:rsidR="00961D8C" w:rsidRDefault="00F15714" w:rsidP="00F15714">
      <w:pPr>
        <w:spacing w:line="360" w:lineRule="auto"/>
        <w:jc w:val="both"/>
        <w:rPr>
          <w:rFonts w:cstheme="minorHAnsi"/>
          <w:sz w:val="24"/>
          <w:szCs w:val="24"/>
        </w:rPr>
      </w:pPr>
      <w:r w:rsidRPr="00F15714">
        <w:rPr>
          <w:rFonts w:cstheme="minorHAnsi"/>
          <w:sz w:val="24"/>
          <w:szCs w:val="24"/>
        </w:rPr>
        <w:t>2.1.4.3.5.1</w:t>
      </w:r>
      <w:r>
        <w:rPr>
          <w:rFonts w:cstheme="minorHAnsi"/>
          <w:b/>
          <w:bCs/>
          <w:sz w:val="24"/>
          <w:szCs w:val="24"/>
        </w:rPr>
        <w:t xml:space="preserve"> </w:t>
      </w:r>
      <w:r>
        <w:rPr>
          <w:rFonts w:cstheme="minorHAnsi"/>
          <w:b/>
          <w:bCs/>
          <w:sz w:val="24"/>
          <w:szCs w:val="24"/>
        </w:rPr>
        <w:tab/>
      </w:r>
      <w:r w:rsidR="003668B7" w:rsidRPr="006F652A">
        <w:rPr>
          <w:rFonts w:cstheme="minorHAnsi"/>
          <w:b/>
          <w:bCs/>
          <w:sz w:val="24"/>
          <w:szCs w:val="24"/>
        </w:rPr>
        <w:t>Fistula in ano:</w:t>
      </w:r>
      <w:r w:rsidR="003668B7" w:rsidRPr="00D12479">
        <w:rPr>
          <w:rFonts w:cstheme="minorHAnsi"/>
          <w:sz w:val="24"/>
          <w:szCs w:val="24"/>
        </w:rPr>
        <w:t xml:space="preserve"> An abnormal connection between the anal canal epithelium (or rarely rectal epithelium) and the skin epithelium. Patients may complain of pain, swelling, intermittent discharge of blood or pus from the fistula, and recurrent abscesses formation. An anal fistula may be </w:t>
      </w:r>
      <w:proofErr w:type="spellStart"/>
      <w:r w:rsidR="003668B7" w:rsidRPr="00D12479">
        <w:rPr>
          <w:rFonts w:cstheme="minorHAnsi"/>
          <w:sz w:val="24"/>
          <w:szCs w:val="24"/>
        </w:rPr>
        <w:t>intersphincteric</w:t>
      </w:r>
      <w:proofErr w:type="spellEnd"/>
      <w:r w:rsidR="003668B7" w:rsidRPr="00D12479">
        <w:rPr>
          <w:rFonts w:cstheme="minorHAnsi"/>
          <w:sz w:val="24"/>
          <w:szCs w:val="24"/>
        </w:rPr>
        <w:t xml:space="preserve">, </w:t>
      </w:r>
      <w:proofErr w:type="spellStart"/>
      <w:r w:rsidR="003668B7" w:rsidRPr="00D12479">
        <w:rPr>
          <w:rFonts w:cstheme="minorHAnsi"/>
          <w:sz w:val="24"/>
          <w:szCs w:val="24"/>
        </w:rPr>
        <w:t>transsphincteric</w:t>
      </w:r>
      <w:proofErr w:type="spellEnd"/>
      <w:r w:rsidR="003668B7" w:rsidRPr="00D12479">
        <w:rPr>
          <w:rFonts w:cstheme="minorHAnsi"/>
          <w:sz w:val="24"/>
          <w:szCs w:val="24"/>
        </w:rPr>
        <w:t xml:space="preserve">, </w:t>
      </w:r>
      <w:proofErr w:type="spellStart"/>
      <w:r w:rsidR="003668B7" w:rsidRPr="00D12479">
        <w:rPr>
          <w:rFonts w:cstheme="minorHAnsi"/>
          <w:sz w:val="24"/>
          <w:szCs w:val="24"/>
        </w:rPr>
        <w:t>suprasphincteric</w:t>
      </w:r>
      <w:proofErr w:type="spellEnd"/>
      <w:r w:rsidR="003668B7" w:rsidRPr="00D12479">
        <w:rPr>
          <w:rFonts w:cstheme="minorHAnsi"/>
          <w:sz w:val="24"/>
          <w:szCs w:val="24"/>
        </w:rPr>
        <w:t xml:space="preserve"> or </w:t>
      </w:r>
      <w:proofErr w:type="spellStart"/>
      <w:r w:rsidR="003668B7" w:rsidRPr="00961D8C">
        <w:rPr>
          <w:rFonts w:cstheme="minorHAnsi"/>
          <w:sz w:val="24"/>
          <w:szCs w:val="24"/>
        </w:rPr>
        <w:t>extrasphincteric</w:t>
      </w:r>
      <w:proofErr w:type="spellEnd"/>
      <w:r w:rsidR="00961D8C" w:rsidRPr="00961D8C">
        <w:rPr>
          <w:rFonts w:cstheme="minorHAnsi"/>
          <w:sz w:val="24"/>
          <w:szCs w:val="24"/>
        </w:rPr>
        <w:t xml:space="preserve"> (</w:t>
      </w:r>
      <w:r w:rsidR="00961D8C" w:rsidRPr="00961D8C">
        <w:rPr>
          <w:rFonts w:cstheme="minorHAnsi"/>
          <w:b/>
          <w:bCs/>
          <w:sz w:val="24"/>
          <w:szCs w:val="24"/>
        </w:rPr>
        <w:fldChar w:fldCharType="begin"/>
      </w:r>
      <w:r w:rsidR="00961D8C" w:rsidRPr="00961D8C">
        <w:rPr>
          <w:rFonts w:cstheme="minorHAnsi"/>
          <w:b/>
          <w:bCs/>
          <w:sz w:val="24"/>
          <w:szCs w:val="24"/>
        </w:rPr>
        <w:instrText xml:space="preserve"> REF _Ref32100500 \h  \* MERGEFORMAT </w:instrText>
      </w:r>
      <w:r w:rsidR="00961D8C" w:rsidRPr="00961D8C">
        <w:rPr>
          <w:rFonts w:cstheme="minorHAnsi"/>
          <w:b/>
          <w:bCs/>
          <w:sz w:val="24"/>
          <w:szCs w:val="24"/>
        </w:rPr>
      </w:r>
      <w:r w:rsidR="00961D8C" w:rsidRPr="00961D8C">
        <w:rPr>
          <w:rFonts w:cstheme="minorHAnsi"/>
          <w:b/>
          <w:bCs/>
          <w:sz w:val="24"/>
          <w:szCs w:val="24"/>
        </w:rPr>
        <w:fldChar w:fldCharType="separate"/>
      </w:r>
      <w:r w:rsidR="00961D8C" w:rsidRPr="00961D8C">
        <w:rPr>
          <w:b/>
          <w:bCs/>
          <w:sz w:val="24"/>
          <w:szCs w:val="24"/>
        </w:rPr>
        <w:t xml:space="preserve">Figure </w:t>
      </w:r>
      <w:r w:rsidR="00961D8C" w:rsidRPr="00961D8C">
        <w:rPr>
          <w:b/>
          <w:bCs/>
          <w:noProof/>
          <w:sz w:val="24"/>
          <w:szCs w:val="24"/>
        </w:rPr>
        <w:t>1</w:t>
      </w:r>
      <w:r w:rsidR="00961D8C" w:rsidRPr="00961D8C">
        <w:rPr>
          <w:rFonts w:cstheme="minorHAnsi"/>
          <w:b/>
          <w:bCs/>
          <w:sz w:val="24"/>
          <w:szCs w:val="24"/>
        </w:rPr>
        <w:fldChar w:fldCharType="end"/>
      </w:r>
      <w:r w:rsidR="00961D8C" w:rsidRPr="00961D8C">
        <w:rPr>
          <w:rFonts w:cstheme="minorHAnsi"/>
          <w:sz w:val="24"/>
          <w:szCs w:val="24"/>
        </w:rPr>
        <w:t>)</w:t>
      </w:r>
      <w:r w:rsidR="00547CFD">
        <w:rPr>
          <w:rFonts w:cstheme="minorHAnsi"/>
          <w:sz w:val="24"/>
          <w:szCs w:val="24"/>
        </w:rPr>
        <w:t xml:space="preserve"> </w:t>
      </w:r>
      <w:r w:rsidR="00547CFD">
        <w:rPr>
          <w:rFonts w:cstheme="minorHAnsi"/>
          <w:sz w:val="24"/>
          <w:szCs w:val="24"/>
        </w:rPr>
        <w:fldChar w:fldCharType="begin"/>
      </w:r>
      <w:r w:rsidR="00084C4F">
        <w:rPr>
          <w:rFonts w:cstheme="minorHAnsi"/>
          <w:sz w:val="24"/>
          <w:szCs w:val="24"/>
        </w:rPr>
        <w:instrText xml:space="preserve"> ADDIN ZOTERO_ITEM CSL_CITATION {"citationID":"BykzpYVj","properties":{"formattedCitation":"(15)","plainCitation":"(15)","noteIndex":0},"citationItems":[{"id":1684,"uris":["http://zotero.org/users/local/0NzdD9TR/items/7B8JH3E5"],"uri":["http://zotero.org/users/local/0NzdD9TR/items/7B8JH3E5"],"itemData":{"id":1684,"type":"article-journal","title":"Pathogenesis and Treatment of Fistula-in-Ano","container-title":"British Medical Journal","page":"463-460.2","volume":"1","issue":"5224","source":"PubMed Central","abstract":"Images\nnull","ISSN":"0007-1447","note":"PMID: 13732880\nPMCID: PMC1953161","journalAbbreviation":"Br Med J","author":[{"family":"Parks","given":"A. G."}],"issued":{"date-parts":[["1961",2,18]]}}}],"schema":"https://github.com/citation-style-language/schema/raw/master/csl-citation.json"} </w:instrText>
      </w:r>
      <w:r w:rsidR="00547CFD">
        <w:rPr>
          <w:rFonts w:cstheme="minorHAnsi"/>
          <w:sz w:val="24"/>
          <w:szCs w:val="24"/>
        </w:rPr>
        <w:fldChar w:fldCharType="separate"/>
      </w:r>
      <w:r w:rsidR="00084C4F" w:rsidRPr="00084C4F">
        <w:rPr>
          <w:rFonts w:ascii="Calibri" w:hAnsi="Calibri" w:cs="Calibri"/>
          <w:sz w:val="24"/>
        </w:rPr>
        <w:t>(15)</w:t>
      </w:r>
      <w:r w:rsidR="00547CFD">
        <w:rPr>
          <w:rFonts w:cstheme="minorHAnsi"/>
          <w:sz w:val="24"/>
          <w:szCs w:val="24"/>
        </w:rPr>
        <w:fldChar w:fldCharType="end"/>
      </w:r>
      <w:r w:rsidR="003668B7" w:rsidRPr="00961D8C">
        <w:rPr>
          <w:rFonts w:cstheme="minorHAnsi"/>
          <w:sz w:val="24"/>
          <w:szCs w:val="24"/>
        </w:rPr>
        <w:t>.</w:t>
      </w:r>
      <w:r w:rsidR="00C657E1">
        <w:rPr>
          <w:rFonts w:cstheme="minorHAnsi"/>
          <w:sz w:val="24"/>
          <w:szCs w:val="24"/>
        </w:rPr>
        <w:t xml:space="preserve"> </w:t>
      </w:r>
      <w:r w:rsidR="00C657E1" w:rsidRPr="00C657E1">
        <w:rPr>
          <w:rFonts w:cstheme="minorHAnsi"/>
          <w:i/>
          <w:iCs/>
          <w:sz w:val="24"/>
          <w:szCs w:val="24"/>
        </w:rPr>
        <w:t>CHANGED</w:t>
      </w:r>
    </w:p>
    <w:p w14:paraId="14EF1EA4" w14:textId="73774D48" w:rsidR="00D13DEB" w:rsidRDefault="00D13DEB" w:rsidP="00F15714">
      <w:pPr>
        <w:spacing w:line="360" w:lineRule="auto"/>
        <w:jc w:val="both"/>
        <w:rPr>
          <w:rFonts w:cstheme="minorHAnsi"/>
          <w:sz w:val="24"/>
          <w:szCs w:val="24"/>
        </w:rPr>
      </w:pPr>
    </w:p>
    <w:p w14:paraId="42DCA743" w14:textId="1EE3C832" w:rsidR="00D13DEB" w:rsidRDefault="00D13DEB" w:rsidP="00F15714">
      <w:pPr>
        <w:spacing w:line="360" w:lineRule="auto"/>
        <w:jc w:val="both"/>
        <w:rPr>
          <w:rFonts w:cstheme="minorHAnsi"/>
          <w:sz w:val="24"/>
          <w:szCs w:val="24"/>
        </w:rPr>
      </w:pPr>
    </w:p>
    <w:p w14:paraId="2383D7EB" w14:textId="2AAA9B83" w:rsidR="00D13DEB" w:rsidRDefault="00D13DEB" w:rsidP="00F15714">
      <w:pPr>
        <w:spacing w:line="360" w:lineRule="auto"/>
        <w:jc w:val="both"/>
        <w:rPr>
          <w:rFonts w:cstheme="minorHAnsi"/>
          <w:sz w:val="24"/>
          <w:szCs w:val="24"/>
        </w:rPr>
      </w:pPr>
    </w:p>
    <w:p w14:paraId="6E1CB49F" w14:textId="7C096EE2" w:rsidR="00D13DEB" w:rsidRDefault="00D13DEB" w:rsidP="00F15714">
      <w:pPr>
        <w:spacing w:line="360" w:lineRule="auto"/>
        <w:jc w:val="both"/>
        <w:rPr>
          <w:rFonts w:cstheme="minorHAnsi"/>
          <w:sz w:val="24"/>
          <w:szCs w:val="24"/>
        </w:rPr>
      </w:pPr>
    </w:p>
    <w:p w14:paraId="10EFD0B6" w14:textId="77777777" w:rsidR="00D13DEB" w:rsidRDefault="00D13DEB" w:rsidP="00F15714">
      <w:pPr>
        <w:spacing w:line="360" w:lineRule="auto"/>
        <w:jc w:val="both"/>
        <w:rPr>
          <w:rFonts w:cstheme="minorHAnsi"/>
          <w:sz w:val="24"/>
          <w:szCs w:val="24"/>
        </w:rPr>
      </w:pPr>
    </w:p>
    <w:p w14:paraId="4D9F7835" w14:textId="734F4857" w:rsidR="00961D8C" w:rsidRDefault="00961D8C" w:rsidP="00961D8C">
      <w:pPr>
        <w:pStyle w:val="Caption"/>
        <w:keepNext/>
        <w:rPr>
          <w:sz w:val="24"/>
          <w:szCs w:val="24"/>
        </w:rPr>
      </w:pPr>
      <w:r w:rsidRPr="00961D8C">
        <w:rPr>
          <w:sz w:val="24"/>
          <w:szCs w:val="24"/>
        </w:rPr>
        <w:lastRenderedPageBreak/>
        <w:t xml:space="preserve">Figure </w:t>
      </w:r>
      <w:r w:rsidRPr="00961D8C">
        <w:rPr>
          <w:sz w:val="24"/>
          <w:szCs w:val="24"/>
        </w:rPr>
        <w:fldChar w:fldCharType="begin"/>
      </w:r>
      <w:r w:rsidRPr="00961D8C">
        <w:rPr>
          <w:sz w:val="24"/>
          <w:szCs w:val="24"/>
        </w:rPr>
        <w:instrText xml:space="preserve"> SEQ Figure \* ARABIC </w:instrText>
      </w:r>
      <w:r w:rsidRPr="00961D8C">
        <w:rPr>
          <w:sz w:val="24"/>
          <w:szCs w:val="24"/>
        </w:rPr>
        <w:fldChar w:fldCharType="separate"/>
      </w:r>
      <w:r w:rsidR="00AA5691">
        <w:rPr>
          <w:noProof/>
          <w:sz w:val="24"/>
          <w:szCs w:val="24"/>
        </w:rPr>
        <w:t>1</w:t>
      </w:r>
      <w:r w:rsidRPr="00961D8C">
        <w:rPr>
          <w:sz w:val="24"/>
          <w:szCs w:val="24"/>
        </w:rPr>
        <w:fldChar w:fldCharType="end"/>
      </w:r>
      <w:r>
        <w:rPr>
          <w:sz w:val="24"/>
          <w:szCs w:val="24"/>
        </w:rPr>
        <w:t>: Fistula in Ano</w:t>
      </w:r>
      <w:r w:rsidR="00872963">
        <w:rPr>
          <w:sz w:val="24"/>
          <w:szCs w:val="24"/>
        </w:rPr>
        <w:t xml:space="preserve"> and Perianal </w:t>
      </w:r>
      <w:r w:rsidR="00F641C7">
        <w:rPr>
          <w:sz w:val="24"/>
          <w:szCs w:val="24"/>
        </w:rPr>
        <w:t>Infection</w:t>
      </w:r>
    </w:p>
    <w:p w14:paraId="05C29411" w14:textId="11FA8CE1" w:rsidR="00872963" w:rsidRPr="00872963" w:rsidRDefault="00872963" w:rsidP="00872963">
      <w:r>
        <w:tab/>
        <w:t>Normal Anatomy</w:t>
      </w:r>
      <w:r>
        <w:tab/>
      </w:r>
      <w:r>
        <w:tab/>
        <w:t xml:space="preserve">  Fistula in Ano</w:t>
      </w:r>
      <w:r>
        <w:tab/>
      </w:r>
      <w:r>
        <w:tab/>
      </w:r>
      <w:r>
        <w:tab/>
        <w:t xml:space="preserve">    Perianal </w:t>
      </w:r>
      <w:r w:rsidR="00F641C7">
        <w:t>Infection</w:t>
      </w:r>
    </w:p>
    <w:p w14:paraId="293272B1" w14:textId="28D21A04" w:rsidR="00961D8C" w:rsidRDefault="00D13DEB" w:rsidP="00961D8C">
      <w:pPr>
        <w:keepNext/>
        <w:spacing w:line="480" w:lineRule="auto"/>
        <w:ind w:firstLine="720"/>
      </w:pPr>
      <w:r>
        <w:rPr>
          <w:noProof/>
          <w:lang w:val="en-US"/>
        </w:rPr>
        <mc:AlternateContent>
          <mc:Choice Requires="wps">
            <w:drawing>
              <wp:anchor distT="45720" distB="45720" distL="114300" distR="114300" simplePos="0" relativeHeight="251656704" behindDoc="0" locked="0" layoutInCell="1" allowOverlap="1" wp14:anchorId="1F3CD63C" wp14:editId="61FC3B39">
                <wp:simplePos x="0" y="0"/>
                <wp:positionH relativeFrom="page">
                  <wp:posOffset>5205413</wp:posOffset>
                </wp:positionH>
                <wp:positionV relativeFrom="paragraph">
                  <wp:posOffset>101918</wp:posOffset>
                </wp:positionV>
                <wp:extent cx="919162" cy="200025"/>
                <wp:effectExtent l="0" t="0" r="0" b="9525"/>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9162" cy="200025"/>
                        </a:xfrm>
                        <a:prstGeom prst="rect">
                          <a:avLst/>
                        </a:prstGeom>
                        <a:solidFill>
                          <a:srgbClr val="FFFFFF"/>
                        </a:solidFill>
                        <a:ln w="9525">
                          <a:noFill/>
                          <a:miter lim="800000"/>
                          <a:headEnd/>
                          <a:tailEnd/>
                        </a:ln>
                      </wps:spPr>
                      <wps:txbx>
                        <w:txbxContent>
                          <w:p w14:paraId="63A87BF1" w14:textId="5A7836F7" w:rsidR="00816EA3" w:rsidRPr="00397C51" w:rsidRDefault="00816EA3" w:rsidP="00D13DEB">
                            <w:pPr>
                              <w:rPr>
                                <w:sz w:val="16"/>
                                <w:szCs w:val="16"/>
                              </w:rPr>
                            </w:pPr>
                            <w:r>
                              <w:rPr>
                                <w:sz w:val="16"/>
                                <w:szCs w:val="16"/>
                              </w:rPr>
                              <w:t>Intersphincteric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F3CD63C" id="_x0000_t202" coordsize="21600,21600" o:spt="202" path="m,l,21600r21600,l21600,xe">
                <v:stroke joinstyle="miter"/>
                <v:path gradientshapeok="t" o:connecttype="rect"/>
              </v:shapetype>
              <v:shape id="Text Box 2" o:spid="_x0000_s1026" type="#_x0000_t202" style="position:absolute;left:0;text-align:left;margin-left:409.9pt;margin-top:8.05pt;width:72.35pt;height:15.75pt;z-index:25165670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" stroked="f">
                <v:textbox>
                  <w:txbxContent>
                    <w:p w14:paraId="63A87BF1" w14:textId="5A7836F7" w:rsidR="00816EA3" w:rsidRPr="00397C51" w:rsidRDefault="00816EA3" w:rsidP="00D13DEB">
                      <w:pPr>
                        <w:rPr>
                          <w:sz w:val="16"/>
                          <w:szCs w:val="16"/>
                        </w:rPr>
                      </w:pPr>
                      <w:r>
                        <w:rPr>
                          <w:sz w:val="16"/>
                          <w:szCs w:val="16"/>
                        </w:rPr>
                        <w:t>Intersphincteric</w:t>
                      </w:r>
                    </w:p>
                  </w:txbxContent>
                </v:textbox>
                <w10:wrap anchorx="page"/>
              </v:shape>
            </w:pict>
          </mc:Fallback>
        </mc:AlternateContent>
      </w:r>
      <w:r>
        <w:rPr>
          <w:noProof/>
          <w:lang w:val="en-US"/>
        </w:rPr>
        <mc:AlternateContent>
          <mc:Choice Requires="wps">
            <w:drawing>
              <wp:anchor distT="45720" distB="45720" distL="114300" distR="114300" simplePos="0" relativeHeight="251655680" behindDoc="0" locked="0" layoutInCell="1" allowOverlap="1" wp14:anchorId="5A9C86F4" wp14:editId="3DEB7FAF">
                <wp:simplePos x="0" y="0"/>
                <wp:positionH relativeFrom="page">
                  <wp:posOffset>5195888</wp:posOffset>
                </wp:positionH>
                <wp:positionV relativeFrom="paragraph">
                  <wp:posOffset>1759269</wp:posOffset>
                </wp:positionV>
                <wp:extent cx="690563" cy="233362"/>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0563" cy="233362"/>
                        </a:xfrm>
                        <a:prstGeom prst="rect">
                          <a:avLst/>
                        </a:prstGeom>
                        <a:solidFill>
                          <a:srgbClr val="FFFFFF"/>
                        </a:solidFill>
                        <a:ln w="9525">
                          <a:noFill/>
                          <a:miter lim="800000"/>
                          <a:headEnd/>
                          <a:tailEnd/>
                        </a:ln>
                      </wps:spPr>
                      <wps:txbx>
                        <w:txbxContent>
                          <w:p w14:paraId="33BAB045" w14:textId="74FEC713" w:rsidR="00816EA3" w:rsidRPr="00397C51" w:rsidRDefault="00816EA3">
                            <w:pPr>
                              <w:rPr>
                                <w:sz w:val="16"/>
                                <w:szCs w:val="16"/>
                              </w:rPr>
                            </w:pPr>
                            <w:r w:rsidRPr="00397C51">
                              <w:rPr>
                                <w:sz w:val="16"/>
                                <w:szCs w:val="16"/>
                              </w:rPr>
                              <w:t>Perianal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9C86F4" id="_x0000_s1027" type="#_x0000_t202" style="position:absolute;left:0;text-align:left;margin-left:409.15pt;margin-top:138.55pt;width:54.4pt;height:18.35pt;z-index:25165568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" stroked="f">
                <v:textbox>
                  <w:txbxContent>
                    <w:p w14:paraId="33BAB045" w14:textId="74FEC713" w:rsidR="00816EA3" w:rsidRPr="00397C51" w:rsidRDefault="00816EA3">
                      <w:pPr>
                        <w:rPr>
                          <w:sz w:val="16"/>
                          <w:szCs w:val="16"/>
                        </w:rPr>
                      </w:pPr>
                      <w:r w:rsidRPr="00397C51">
                        <w:rPr>
                          <w:sz w:val="16"/>
                          <w:szCs w:val="16"/>
                        </w:rPr>
                        <w:t>Perianal</w:t>
                      </w:r>
                    </w:p>
                  </w:txbxContent>
                </v:textbox>
                <w10:wrap anchorx="page"/>
              </v:shape>
            </w:pict>
          </mc:Fallback>
        </mc:AlternateContent>
      </w:r>
      <w:r>
        <w:rPr>
          <w:noProof/>
          <w:lang w:val="en-US"/>
        </w:rPr>
        <mc:AlternateContent>
          <mc:Choice Requires="wps">
            <w:drawing>
              <wp:anchor distT="0" distB="0" distL="114300" distR="114300" simplePos="0" relativeHeight="251659776" behindDoc="0" locked="0" layoutInCell="1" allowOverlap="1" wp14:anchorId="13145BD3" wp14:editId="5B57EC37">
                <wp:simplePos x="0" y="0"/>
                <wp:positionH relativeFrom="column">
                  <wp:posOffset>4615168</wp:posOffset>
                </wp:positionH>
                <wp:positionV relativeFrom="paragraph">
                  <wp:posOffset>1587732</wp:posOffset>
                </wp:positionV>
                <wp:extent cx="114019" cy="75661"/>
                <wp:effectExtent l="0" t="0" r="19685" b="19685"/>
                <wp:wrapNone/>
                <wp:docPr id="9" name="Freeform: Shape 9"/>
                <wp:cNvGraphicFramePr/>
                <a:graphic xmlns:a="http://schemas.openxmlformats.org/drawingml/2006/main">
                  <a:graphicData uri="http://schemas.microsoft.com/office/word/2010/wordprocessingShape">
                    <wps:wsp>
                      <wps:cNvSpPr/>
                      <wps:spPr>
                        <a:xfrm>
                          <a:off x="0" y="0"/>
                          <a:ext cx="114019" cy="75661"/>
                        </a:xfrm>
                        <a:custGeom>
                          <a:avLst/>
                          <a:gdLst>
                            <a:gd name="connsiteX0" fmla="*/ 9220 w 114019"/>
                            <a:gd name="connsiteY0" fmla="*/ 86 h 75661"/>
                            <a:gd name="connsiteX1" fmla="*/ 113995 w 114019"/>
                            <a:gd name="connsiteY1" fmla="*/ 57236 h 75661"/>
                            <a:gd name="connsiteX2" fmla="*/ 18745 w 114019"/>
                            <a:gd name="connsiteY2" fmla="*/ 71523 h 75661"/>
                            <a:gd name="connsiteX3" fmla="*/ 9220 w 114019"/>
                            <a:gd name="connsiteY3" fmla="*/ 86 h 75661"/>
                          </a:gdLst>
                          <a:ahLst/>
                          <a:cxnLst>
                            <a:cxn ang="0">
                              <a:pos x="connsiteX0" y="connsiteY0"/>
                            </a:cxn>
                            <a:cxn ang="0">
                              <a:pos x="connsiteX1" y="connsiteY1"/>
                            </a:cxn>
                            <a:cxn ang="0">
                              <a:pos x="connsiteX2" y="connsiteY2"/>
                            </a:cxn>
                            <a:cxn ang="0">
                              <a:pos x="connsiteX3" y="connsiteY3"/>
                            </a:cxn>
                          </a:cxnLst>
                          <a:rect l="l" t="t" r="r" b="b"/>
                          <a:pathLst>
                            <a:path w="114019" h="75661">
                              <a:moveTo>
                                <a:pt x="9220" y="86"/>
                              </a:moveTo>
                              <a:cubicBezTo>
                                <a:pt x="25095" y="-2295"/>
                                <a:pt x="112408" y="45330"/>
                                <a:pt x="113995" y="57236"/>
                              </a:cubicBezTo>
                              <a:cubicBezTo>
                                <a:pt x="115582" y="69142"/>
                                <a:pt x="38589" y="82635"/>
                                <a:pt x="18745" y="71523"/>
                              </a:cubicBezTo>
                              <a:cubicBezTo>
                                <a:pt x="-1099" y="60411"/>
                                <a:pt x="-6655" y="2467"/>
                                <a:pt x="9220" y="86"/>
                              </a:cubicBezTo>
                              <a:close/>
                            </a:path>
                          </a:pathLst>
                        </a:custGeom>
                        <a:solidFill>
                          <a:schemeClr val="tx1"/>
                        </a:solidFill>
                        <a:ln>
                          <a:solidFill>
                            <a:schemeClr val="tx1"/>
                          </a:solid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F7AD91B" id="Freeform: Shape 9" o:spid="_x0000_s1026" style="position:absolute;margin-left:363.4pt;margin-top:125pt;width:9pt;height:5.95pt;z-index:251659776;visibility:visible;mso-wrap-style:square;mso-wrap-distance-left:9pt;mso-wrap-distance-top:0;mso-wrap-distance-right:9pt;mso-wrap-distance-bottom:0;mso-position-horizontal:absolute;mso-position-horizontal-relative:text;mso-position-vertical:absolute;mso-position-vertical-relative:text;v-text-anchor:middle" coordsize="114019,756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" path="m9220,86c25095,-2295,112408,45330,113995,57236,115582,69142,38589,82635,18745,71523,-1099,60411,-6655,2467,9220,86xe" fillcolor="black [3213]" strokecolor="black [3213]" strokeweight="1pt">
                <v:stroke joinstyle="miter"/>
                <v:path arrowok="t" o:connecttype="custom" o:connectlocs="9220,86;113995,57236;18745,71523;9220,86" o:connectangles="0,0,0,0"/>
              </v:shape>
            </w:pict>
          </mc:Fallback>
        </mc:AlternateContent>
      </w:r>
      <w:r w:rsidR="00872963">
        <w:rPr>
          <w:noProof/>
          <w:lang w:val="en-US"/>
        </w:rPr>
        <w:drawing>
          <wp:inline distT="0" distB="0" distL="0" distR="0" wp14:anchorId="39A24CFE" wp14:editId="55E000A5">
            <wp:extent cx="5731510" cy="2033905"/>
            <wp:effectExtent l="0" t="0" r="0" b="4445"/>
            <wp:docPr id="18" name="Picture 18" descr="A close 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fistula and abscesses.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2033905"/>
                    </a:xfrm>
                    <a:prstGeom prst="rect">
                      <a:avLst/>
                    </a:prstGeom>
                  </pic:spPr>
                </pic:pic>
              </a:graphicData>
            </a:graphic>
          </wp:inline>
        </w:drawing>
      </w:r>
    </w:p>
    <w:p w14:paraId="5CA9E749" w14:textId="232B64B5" w:rsidR="00D92048" w:rsidRPr="00F15714" w:rsidRDefault="00E6169F" w:rsidP="00F15714">
      <w:pPr>
        <w:keepNext/>
        <w:spacing w:line="480" w:lineRule="auto"/>
        <w:ind w:firstLine="720"/>
        <w:rPr>
          <w:rStyle w:val="Heading4Char"/>
          <w:rFonts w:asciiTheme="minorHAnsi" w:eastAsiaTheme="minorHAnsi" w:hAnsiTheme="minorHAnsi" w:cstheme="minorBidi"/>
          <w:color w:val="auto"/>
          <w:sz w:val="20"/>
          <w:szCs w:val="20"/>
        </w:rPr>
      </w:pPr>
      <w:r>
        <w:rPr>
          <w:i/>
          <w:iCs/>
          <w:sz w:val="20"/>
          <w:szCs w:val="20"/>
        </w:rPr>
        <w:t>A</w:t>
      </w:r>
      <w:r w:rsidR="00B64699">
        <w:rPr>
          <w:i/>
          <w:iCs/>
          <w:sz w:val="20"/>
          <w:szCs w:val="20"/>
        </w:rPr>
        <w:t xml:space="preserve"> coronal</w:t>
      </w:r>
      <w:r>
        <w:rPr>
          <w:i/>
          <w:iCs/>
          <w:sz w:val="20"/>
          <w:szCs w:val="20"/>
        </w:rPr>
        <w:t xml:space="preserve"> view of the anal sphincter complex and fistula and abscesses which may occur. </w:t>
      </w:r>
      <w:r w:rsidRPr="00E6169F">
        <w:rPr>
          <w:i/>
          <w:iCs/>
          <w:sz w:val="20"/>
          <w:szCs w:val="20"/>
        </w:rPr>
        <w:t>IAS – internal anal sphincter, EAS – external anal sphincter.</w:t>
      </w:r>
    </w:p>
    <w:p w14:paraId="65AA3A08" w14:textId="5DD18FB0" w:rsidR="003668B7" w:rsidRPr="00D12479" w:rsidRDefault="00F15714" w:rsidP="00F15714">
      <w:pPr>
        <w:spacing w:line="360" w:lineRule="auto"/>
        <w:jc w:val="both"/>
        <w:rPr>
          <w:rFonts w:cstheme="minorHAnsi"/>
          <w:sz w:val="24"/>
          <w:szCs w:val="24"/>
        </w:rPr>
      </w:pPr>
      <w:r w:rsidRPr="00F15714">
        <w:rPr>
          <w:rFonts w:cstheme="minorHAnsi"/>
          <w:sz w:val="24"/>
          <w:szCs w:val="24"/>
        </w:rPr>
        <w:t>2.1.4.3.5.</w:t>
      </w:r>
      <w:r w:rsidR="00D13DEB">
        <w:rPr>
          <w:rFonts w:cstheme="minorHAnsi"/>
          <w:sz w:val="24"/>
          <w:szCs w:val="24"/>
        </w:rPr>
        <w:t>2</w:t>
      </w:r>
      <w:r>
        <w:rPr>
          <w:rFonts w:cstheme="minorHAnsi"/>
          <w:b/>
          <w:bCs/>
          <w:sz w:val="24"/>
          <w:szCs w:val="24"/>
        </w:rPr>
        <w:t xml:space="preserve"> </w:t>
      </w:r>
      <w:r>
        <w:rPr>
          <w:rFonts w:cstheme="minorHAnsi"/>
          <w:b/>
          <w:bCs/>
          <w:sz w:val="24"/>
          <w:szCs w:val="24"/>
        </w:rPr>
        <w:tab/>
      </w:r>
      <w:proofErr w:type="spellStart"/>
      <w:r w:rsidR="003668B7" w:rsidRPr="006F652A">
        <w:rPr>
          <w:rFonts w:cstheme="minorHAnsi"/>
          <w:b/>
          <w:bCs/>
          <w:sz w:val="24"/>
          <w:szCs w:val="24"/>
        </w:rPr>
        <w:t>Colovesical</w:t>
      </w:r>
      <w:proofErr w:type="spellEnd"/>
      <w:r w:rsidR="003668B7" w:rsidRPr="006F652A">
        <w:rPr>
          <w:rFonts w:cstheme="minorHAnsi"/>
          <w:b/>
          <w:bCs/>
          <w:sz w:val="24"/>
          <w:szCs w:val="24"/>
        </w:rPr>
        <w:t xml:space="preserve"> fistula:</w:t>
      </w:r>
      <w:r w:rsidR="003668B7" w:rsidRPr="00D12479">
        <w:rPr>
          <w:rFonts w:cstheme="minorHAnsi"/>
          <w:sz w:val="24"/>
          <w:szCs w:val="24"/>
        </w:rPr>
        <w:t xml:space="preserve"> An abnormal connection between the colon and bladder. Patients may complain of </w:t>
      </w:r>
      <w:proofErr w:type="spellStart"/>
      <w:r w:rsidR="003668B7" w:rsidRPr="00D12479">
        <w:rPr>
          <w:rFonts w:cstheme="minorHAnsi"/>
          <w:sz w:val="24"/>
          <w:szCs w:val="24"/>
        </w:rPr>
        <w:t>faecaluria</w:t>
      </w:r>
      <w:proofErr w:type="spellEnd"/>
      <w:r w:rsidR="003668B7" w:rsidRPr="00D12479">
        <w:rPr>
          <w:rFonts w:cstheme="minorHAnsi"/>
          <w:sz w:val="24"/>
          <w:szCs w:val="24"/>
        </w:rPr>
        <w:t xml:space="preserve"> or pneumaturia or present with recurrent urinary tract infections. </w:t>
      </w:r>
      <w:r w:rsidR="00C657E1" w:rsidRPr="00C657E1">
        <w:rPr>
          <w:rFonts w:cstheme="minorHAnsi"/>
          <w:i/>
          <w:iCs/>
          <w:sz w:val="24"/>
          <w:szCs w:val="24"/>
        </w:rPr>
        <w:t>NEW</w:t>
      </w:r>
    </w:p>
    <w:p w14:paraId="4E813560" w14:textId="5BBA82F0" w:rsidR="003668B7" w:rsidRPr="00D12479" w:rsidRDefault="00F15714" w:rsidP="00F15714">
      <w:pPr>
        <w:spacing w:line="360" w:lineRule="auto"/>
        <w:jc w:val="both"/>
        <w:rPr>
          <w:rFonts w:cstheme="minorHAnsi"/>
          <w:sz w:val="24"/>
          <w:szCs w:val="24"/>
        </w:rPr>
      </w:pPr>
      <w:r w:rsidRPr="00F15714">
        <w:rPr>
          <w:rFonts w:cstheme="minorHAnsi"/>
          <w:sz w:val="24"/>
          <w:szCs w:val="24"/>
        </w:rPr>
        <w:t>2.1.4.3.5.</w:t>
      </w:r>
      <w:r w:rsidR="00D13DEB">
        <w:rPr>
          <w:rFonts w:cstheme="minorHAnsi"/>
          <w:sz w:val="24"/>
          <w:szCs w:val="24"/>
        </w:rPr>
        <w:t>3</w:t>
      </w:r>
      <w:r>
        <w:rPr>
          <w:rFonts w:cstheme="minorHAnsi"/>
          <w:b/>
          <w:bCs/>
          <w:sz w:val="24"/>
          <w:szCs w:val="24"/>
        </w:rPr>
        <w:t xml:space="preserve"> </w:t>
      </w:r>
      <w:r>
        <w:rPr>
          <w:rFonts w:cstheme="minorHAnsi"/>
          <w:b/>
          <w:bCs/>
          <w:sz w:val="24"/>
          <w:szCs w:val="24"/>
        </w:rPr>
        <w:tab/>
      </w:r>
      <w:proofErr w:type="spellStart"/>
      <w:r w:rsidR="003668B7" w:rsidRPr="006F652A">
        <w:rPr>
          <w:rFonts w:cstheme="minorHAnsi"/>
          <w:b/>
          <w:bCs/>
          <w:sz w:val="24"/>
          <w:szCs w:val="24"/>
        </w:rPr>
        <w:t>Rectoprostatic</w:t>
      </w:r>
      <w:proofErr w:type="spellEnd"/>
      <w:r w:rsidR="003668B7" w:rsidRPr="006F652A">
        <w:rPr>
          <w:rFonts w:cstheme="minorHAnsi"/>
          <w:b/>
          <w:bCs/>
          <w:sz w:val="24"/>
          <w:szCs w:val="24"/>
        </w:rPr>
        <w:t xml:space="preserve"> fistula:</w:t>
      </w:r>
      <w:r w:rsidR="003668B7" w:rsidRPr="00D12479">
        <w:rPr>
          <w:rFonts w:cstheme="minorHAnsi"/>
          <w:sz w:val="24"/>
          <w:szCs w:val="24"/>
        </w:rPr>
        <w:t xml:space="preserve"> An abnormal connection between the rectum and prostate.</w:t>
      </w:r>
      <w:r w:rsidR="00C657E1">
        <w:rPr>
          <w:rFonts w:cstheme="minorHAnsi"/>
          <w:sz w:val="24"/>
          <w:szCs w:val="24"/>
        </w:rPr>
        <w:t xml:space="preserve"> </w:t>
      </w:r>
      <w:r w:rsidR="00C657E1" w:rsidRPr="00C657E1">
        <w:rPr>
          <w:rFonts w:cstheme="minorHAnsi"/>
          <w:i/>
          <w:iCs/>
          <w:sz w:val="24"/>
          <w:szCs w:val="24"/>
        </w:rPr>
        <w:t>NEW</w:t>
      </w:r>
    </w:p>
    <w:p w14:paraId="44DC7D20" w14:textId="1D3E1CA3" w:rsidR="003668B7" w:rsidRPr="00D12479" w:rsidRDefault="006F652A" w:rsidP="00E110F8">
      <w:pPr>
        <w:spacing w:line="360" w:lineRule="auto"/>
        <w:ind w:left="720" w:firstLine="720"/>
        <w:jc w:val="both"/>
        <w:rPr>
          <w:rFonts w:cstheme="minorHAnsi"/>
          <w:sz w:val="24"/>
          <w:szCs w:val="24"/>
        </w:rPr>
      </w:pPr>
      <w:r>
        <w:rPr>
          <w:rStyle w:val="Heading3Char"/>
          <w:rFonts w:asciiTheme="minorHAnsi" w:hAnsiTheme="minorHAnsi" w:cstheme="minorHAnsi"/>
        </w:rPr>
        <w:t xml:space="preserve">2.1.4.3.6 </w:t>
      </w:r>
      <w:r w:rsidR="00B60024">
        <w:rPr>
          <w:rStyle w:val="Heading3Char"/>
          <w:rFonts w:asciiTheme="minorHAnsi" w:hAnsiTheme="minorHAnsi" w:cstheme="minorHAnsi"/>
        </w:rPr>
        <w:tab/>
      </w:r>
      <w:r w:rsidR="003668B7" w:rsidRPr="006F652A">
        <w:rPr>
          <w:rStyle w:val="Heading3Char"/>
          <w:rFonts w:asciiTheme="minorHAnsi" w:hAnsiTheme="minorHAnsi" w:cstheme="minorHAnsi"/>
          <w:b/>
          <w:bCs/>
        </w:rPr>
        <w:t>Anal / Perianal Sepsis:</w:t>
      </w:r>
      <w:r w:rsidR="003668B7" w:rsidRPr="00D12479">
        <w:rPr>
          <w:rStyle w:val="Heading3Char"/>
          <w:rFonts w:asciiTheme="minorHAnsi" w:hAnsiTheme="minorHAnsi" w:cstheme="minorHAnsi"/>
        </w:rPr>
        <w:t xml:space="preserve"> </w:t>
      </w:r>
      <w:r w:rsidR="003668B7" w:rsidRPr="00D12479">
        <w:rPr>
          <w:rFonts w:cstheme="minorHAnsi"/>
          <w:sz w:val="24"/>
          <w:szCs w:val="24"/>
        </w:rPr>
        <w:t xml:space="preserve">Presence of an abscess arising from the ano-rectum </w:t>
      </w:r>
      <w:r w:rsidR="00D13DEB">
        <w:rPr>
          <w:rFonts w:cstheme="minorHAnsi"/>
          <w:sz w:val="24"/>
          <w:szCs w:val="24"/>
        </w:rPr>
        <w:t>in</w:t>
      </w:r>
      <w:r w:rsidR="003668B7" w:rsidRPr="00D12479">
        <w:rPr>
          <w:rFonts w:cstheme="minorHAnsi"/>
          <w:sz w:val="24"/>
          <w:szCs w:val="24"/>
        </w:rPr>
        <w:t xml:space="preserve"> the </w:t>
      </w:r>
      <w:r w:rsidR="00D13DEB">
        <w:rPr>
          <w:rFonts w:cstheme="minorHAnsi"/>
          <w:sz w:val="24"/>
          <w:szCs w:val="24"/>
        </w:rPr>
        <w:t xml:space="preserve">perianal, </w:t>
      </w:r>
      <w:proofErr w:type="spellStart"/>
      <w:r w:rsidR="003668B7" w:rsidRPr="00D12479">
        <w:rPr>
          <w:rFonts w:cstheme="minorHAnsi"/>
          <w:sz w:val="24"/>
          <w:szCs w:val="24"/>
        </w:rPr>
        <w:t>ischioanal</w:t>
      </w:r>
      <w:proofErr w:type="spellEnd"/>
      <w:r w:rsidR="003668B7" w:rsidRPr="00D12479">
        <w:rPr>
          <w:rFonts w:cstheme="minorHAnsi"/>
          <w:sz w:val="24"/>
          <w:szCs w:val="24"/>
        </w:rPr>
        <w:t xml:space="preserve">, </w:t>
      </w:r>
      <w:proofErr w:type="spellStart"/>
      <w:r w:rsidR="003668B7" w:rsidRPr="00D12479">
        <w:rPr>
          <w:rFonts w:cstheme="minorHAnsi"/>
          <w:sz w:val="24"/>
          <w:szCs w:val="24"/>
        </w:rPr>
        <w:t>supralevator</w:t>
      </w:r>
      <w:proofErr w:type="spellEnd"/>
      <w:r w:rsidR="003668B7" w:rsidRPr="00D12479">
        <w:rPr>
          <w:rFonts w:cstheme="minorHAnsi"/>
          <w:sz w:val="24"/>
          <w:szCs w:val="24"/>
        </w:rPr>
        <w:t xml:space="preserve"> or </w:t>
      </w:r>
      <w:proofErr w:type="spellStart"/>
      <w:r w:rsidR="003668B7" w:rsidRPr="00D12479">
        <w:rPr>
          <w:rFonts w:cstheme="minorHAnsi"/>
          <w:sz w:val="24"/>
          <w:szCs w:val="24"/>
        </w:rPr>
        <w:t>intersphincteric</w:t>
      </w:r>
      <w:proofErr w:type="spellEnd"/>
      <w:r w:rsidR="003668B7" w:rsidRPr="00D12479">
        <w:rPr>
          <w:rFonts w:cstheme="minorHAnsi"/>
          <w:sz w:val="24"/>
          <w:szCs w:val="24"/>
        </w:rPr>
        <w:t xml:space="preserve"> compartments</w:t>
      </w:r>
      <w:r w:rsidR="00872963">
        <w:rPr>
          <w:rFonts w:cstheme="minorHAnsi"/>
          <w:sz w:val="24"/>
          <w:szCs w:val="24"/>
        </w:rPr>
        <w:t xml:space="preserve"> (</w:t>
      </w:r>
      <w:r w:rsidR="00872963" w:rsidRPr="00872963">
        <w:rPr>
          <w:rFonts w:cstheme="minorHAnsi"/>
          <w:b/>
          <w:bCs/>
          <w:sz w:val="24"/>
          <w:szCs w:val="24"/>
        </w:rPr>
        <w:t>Figure 1</w:t>
      </w:r>
      <w:r w:rsidR="00872963">
        <w:rPr>
          <w:rFonts w:cstheme="minorHAnsi"/>
          <w:sz w:val="24"/>
          <w:szCs w:val="24"/>
        </w:rPr>
        <w:t>)</w:t>
      </w:r>
      <w:r w:rsidR="003668B7" w:rsidRPr="00D12479">
        <w:rPr>
          <w:rFonts w:cstheme="minorHAnsi"/>
          <w:sz w:val="24"/>
          <w:szCs w:val="24"/>
        </w:rPr>
        <w:t>.</w:t>
      </w:r>
      <w:r w:rsidR="00D13DEB">
        <w:rPr>
          <w:rFonts w:cstheme="minorHAnsi"/>
          <w:sz w:val="24"/>
          <w:szCs w:val="24"/>
        </w:rPr>
        <w:t xml:space="preserve"> This may be associated with a fistula.</w:t>
      </w:r>
      <w:r w:rsidR="00C657E1">
        <w:rPr>
          <w:rFonts w:cstheme="minorHAnsi"/>
          <w:sz w:val="24"/>
          <w:szCs w:val="24"/>
        </w:rPr>
        <w:t xml:space="preserve"> </w:t>
      </w:r>
      <w:r w:rsidR="00C657E1" w:rsidRPr="00C657E1">
        <w:rPr>
          <w:rFonts w:cstheme="minorHAnsi"/>
          <w:i/>
          <w:iCs/>
          <w:sz w:val="24"/>
          <w:szCs w:val="24"/>
        </w:rPr>
        <w:t>CHANGED</w:t>
      </w:r>
      <w:r w:rsidR="00D13DEB">
        <w:rPr>
          <w:rFonts w:cstheme="minorHAnsi"/>
          <w:sz w:val="24"/>
          <w:szCs w:val="24"/>
        </w:rPr>
        <w:t xml:space="preserve"> </w:t>
      </w:r>
    </w:p>
    <w:p w14:paraId="15BC9589" w14:textId="72DD5ED2" w:rsidR="00DA06D6" w:rsidRPr="00D12479" w:rsidRDefault="006F652A" w:rsidP="00E110F8">
      <w:pPr>
        <w:spacing w:line="360" w:lineRule="auto"/>
        <w:ind w:left="720" w:firstLine="720"/>
        <w:jc w:val="both"/>
        <w:rPr>
          <w:rFonts w:cstheme="minorHAnsi"/>
          <w:sz w:val="24"/>
          <w:szCs w:val="24"/>
        </w:rPr>
      </w:pPr>
      <w:r>
        <w:rPr>
          <w:rStyle w:val="Heading3Char"/>
          <w:rFonts w:asciiTheme="minorHAnsi" w:hAnsiTheme="minorHAnsi" w:cstheme="minorHAnsi"/>
        </w:rPr>
        <w:t xml:space="preserve">2.1.4.3.7 </w:t>
      </w:r>
      <w:r w:rsidR="00B60024">
        <w:rPr>
          <w:rStyle w:val="Heading3Char"/>
          <w:rFonts w:asciiTheme="minorHAnsi" w:hAnsiTheme="minorHAnsi" w:cstheme="minorHAnsi"/>
        </w:rPr>
        <w:tab/>
      </w:r>
      <w:r w:rsidR="00B60612" w:rsidRPr="006F652A">
        <w:rPr>
          <w:rFonts w:cstheme="minorHAnsi"/>
          <w:b/>
          <w:bCs/>
          <w:sz w:val="24"/>
          <w:szCs w:val="24"/>
        </w:rPr>
        <w:t>Rectal lesions</w:t>
      </w:r>
      <w:r w:rsidR="00DA06D6" w:rsidRPr="006F652A">
        <w:rPr>
          <w:rFonts w:cstheme="minorHAnsi"/>
          <w:b/>
          <w:bCs/>
          <w:sz w:val="24"/>
          <w:szCs w:val="24"/>
        </w:rPr>
        <w:t>:</w:t>
      </w:r>
      <w:r w:rsidR="00B60612" w:rsidRPr="00D12479">
        <w:rPr>
          <w:rFonts w:cstheme="minorHAnsi"/>
          <w:sz w:val="24"/>
          <w:szCs w:val="24"/>
        </w:rPr>
        <w:t xml:space="preserve"> </w:t>
      </w:r>
      <w:r w:rsidR="00D13DEB">
        <w:rPr>
          <w:rFonts w:cstheme="minorHAnsi"/>
          <w:sz w:val="24"/>
          <w:szCs w:val="24"/>
        </w:rPr>
        <w:t xml:space="preserve">an abnormal area in the rectum, </w:t>
      </w:r>
      <w:r w:rsidR="00B60612" w:rsidRPr="00D12479">
        <w:rPr>
          <w:rFonts w:cstheme="minorHAnsi"/>
          <w:sz w:val="24"/>
          <w:szCs w:val="24"/>
        </w:rPr>
        <w:t>such as carcinoma.</w:t>
      </w:r>
      <w:r w:rsidR="00C657E1">
        <w:rPr>
          <w:rFonts w:cstheme="minorHAnsi"/>
          <w:sz w:val="24"/>
          <w:szCs w:val="24"/>
        </w:rPr>
        <w:t xml:space="preserve"> </w:t>
      </w:r>
      <w:r w:rsidR="00C657E1" w:rsidRPr="00C657E1">
        <w:rPr>
          <w:rFonts w:cstheme="minorHAnsi"/>
          <w:i/>
          <w:iCs/>
          <w:sz w:val="24"/>
          <w:szCs w:val="24"/>
        </w:rPr>
        <w:t>NEW</w:t>
      </w:r>
    </w:p>
    <w:p w14:paraId="532C68CD" w14:textId="318B94AD" w:rsidR="00B64699" w:rsidRDefault="006F652A" w:rsidP="00D13DEB">
      <w:pPr>
        <w:spacing w:line="360" w:lineRule="auto"/>
        <w:ind w:left="720" w:firstLine="720"/>
        <w:jc w:val="both"/>
        <w:rPr>
          <w:rStyle w:val="Heading3Char"/>
          <w:rFonts w:asciiTheme="minorHAnsi" w:hAnsiTheme="minorHAnsi" w:cstheme="minorHAnsi"/>
        </w:rPr>
      </w:pPr>
      <w:r>
        <w:rPr>
          <w:rStyle w:val="Heading3Char"/>
          <w:rFonts w:asciiTheme="minorHAnsi" w:hAnsiTheme="minorHAnsi" w:cstheme="minorHAnsi"/>
        </w:rPr>
        <w:t xml:space="preserve">2.1.4.3.8 </w:t>
      </w:r>
      <w:r w:rsidR="00B60024">
        <w:rPr>
          <w:rStyle w:val="Heading3Char"/>
          <w:rFonts w:asciiTheme="minorHAnsi" w:hAnsiTheme="minorHAnsi" w:cstheme="minorHAnsi"/>
        </w:rPr>
        <w:tab/>
      </w:r>
      <w:r w:rsidR="00592632" w:rsidRPr="006F652A">
        <w:rPr>
          <w:rFonts w:cstheme="minorHAnsi"/>
          <w:b/>
          <w:bCs/>
          <w:sz w:val="24"/>
          <w:szCs w:val="24"/>
        </w:rPr>
        <w:t>Extra rectal masses:</w:t>
      </w:r>
      <w:r w:rsidR="00592632" w:rsidRPr="00D12479">
        <w:rPr>
          <w:rFonts w:cstheme="minorHAnsi"/>
          <w:sz w:val="24"/>
          <w:szCs w:val="24"/>
        </w:rPr>
        <w:t xml:space="preserve"> </w:t>
      </w:r>
      <w:r w:rsidR="00B60612" w:rsidRPr="00D12479">
        <w:rPr>
          <w:rFonts w:cstheme="minorHAnsi"/>
          <w:sz w:val="24"/>
          <w:szCs w:val="24"/>
        </w:rPr>
        <w:t>An assessment can be made of the rectovesical pouch</w:t>
      </w:r>
      <w:r w:rsidR="00D13DEB">
        <w:rPr>
          <w:rFonts w:cstheme="minorHAnsi"/>
          <w:sz w:val="24"/>
          <w:szCs w:val="24"/>
        </w:rPr>
        <w:t xml:space="preserve"> and presacral space</w:t>
      </w:r>
      <w:r w:rsidR="00B60612" w:rsidRPr="00D12479">
        <w:rPr>
          <w:rFonts w:cstheme="minorHAnsi"/>
          <w:sz w:val="24"/>
          <w:szCs w:val="24"/>
        </w:rPr>
        <w:t xml:space="preserve"> </w:t>
      </w:r>
      <w:r w:rsidR="00385658">
        <w:rPr>
          <w:rFonts w:cstheme="minorHAnsi"/>
          <w:sz w:val="24"/>
          <w:szCs w:val="24"/>
        </w:rPr>
        <w:t>by palpating</w:t>
      </w:r>
      <w:r w:rsidR="00B60612" w:rsidRPr="00D12479">
        <w:rPr>
          <w:rFonts w:cstheme="minorHAnsi"/>
          <w:sz w:val="24"/>
          <w:szCs w:val="24"/>
        </w:rPr>
        <w:t xml:space="preserve"> for extra rectal masses</w:t>
      </w:r>
      <w:r w:rsidR="00D13DEB">
        <w:rPr>
          <w:rStyle w:val="Heading3Char"/>
          <w:rFonts w:asciiTheme="minorHAnsi" w:hAnsiTheme="minorHAnsi" w:cstheme="minorHAnsi"/>
        </w:rPr>
        <w:t>.</w:t>
      </w:r>
      <w:r w:rsidR="00C657E1">
        <w:rPr>
          <w:rStyle w:val="Heading3Char"/>
          <w:rFonts w:asciiTheme="minorHAnsi" w:hAnsiTheme="minorHAnsi" w:cstheme="minorHAnsi"/>
        </w:rPr>
        <w:t xml:space="preserve"> </w:t>
      </w:r>
      <w:r w:rsidR="00C657E1" w:rsidRPr="00C657E1">
        <w:rPr>
          <w:rStyle w:val="Heading3Char"/>
          <w:rFonts w:asciiTheme="minorHAnsi" w:hAnsiTheme="minorHAnsi" w:cstheme="minorHAnsi"/>
          <w:i/>
          <w:iCs/>
        </w:rPr>
        <w:t>NEW</w:t>
      </w:r>
    </w:p>
    <w:p w14:paraId="58ED0D2E" w14:textId="52D38A63" w:rsidR="00B60612" w:rsidRPr="00D12479" w:rsidRDefault="006F652A" w:rsidP="00E110F8">
      <w:pPr>
        <w:spacing w:line="360" w:lineRule="auto"/>
        <w:ind w:left="720" w:firstLine="720"/>
        <w:jc w:val="both"/>
        <w:rPr>
          <w:rFonts w:cstheme="minorHAnsi"/>
          <w:sz w:val="24"/>
          <w:szCs w:val="24"/>
        </w:rPr>
      </w:pPr>
      <w:r>
        <w:rPr>
          <w:rStyle w:val="Heading3Char"/>
          <w:rFonts w:asciiTheme="minorHAnsi" w:hAnsiTheme="minorHAnsi" w:cstheme="minorHAnsi"/>
        </w:rPr>
        <w:t xml:space="preserve">2.1.4.3.9 </w:t>
      </w:r>
      <w:r w:rsidR="00B60024">
        <w:rPr>
          <w:rStyle w:val="Heading3Char"/>
          <w:rFonts w:asciiTheme="minorHAnsi" w:hAnsiTheme="minorHAnsi" w:cstheme="minorHAnsi"/>
        </w:rPr>
        <w:tab/>
      </w:r>
      <w:r w:rsidR="00B60612" w:rsidRPr="006F652A">
        <w:rPr>
          <w:rFonts w:cstheme="minorHAnsi"/>
          <w:b/>
          <w:bCs/>
          <w:sz w:val="24"/>
          <w:szCs w:val="24"/>
        </w:rPr>
        <w:t>Prostate</w:t>
      </w:r>
      <w:r w:rsidR="00592632" w:rsidRPr="006F652A">
        <w:rPr>
          <w:rFonts w:cstheme="minorHAnsi"/>
          <w:b/>
          <w:bCs/>
          <w:sz w:val="24"/>
          <w:szCs w:val="24"/>
        </w:rPr>
        <w:t>:</w:t>
      </w:r>
      <w:r w:rsidR="00B60612" w:rsidRPr="00D12479">
        <w:rPr>
          <w:rFonts w:cstheme="minorHAnsi"/>
          <w:sz w:val="24"/>
          <w:szCs w:val="24"/>
        </w:rPr>
        <w:t xml:space="preserve"> The size and regularity of the prostate is assessed</w:t>
      </w:r>
      <w:r w:rsidR="00385658">
        <w:rPr>
          <w:rFonts w:cstheme="minorHAnsi"/>
          <w:sz w:val="24"/>
          <w:szCs w:val="24"/>
        </w:rPr>
        <w:t xml:space="preserve"> by palpation</w:t>
      </w:r>
      <w:r w:rsidR="00B60612" w:rsidRPr="00D12479">
        <w:rPr>
          <w:rFonts w:cstheme="minorHAnsi"/>
          <w:sz w:val="24"/>
          <w:szCs w:val="24"/>
        </w:rPr>
        <w:t>.</w:t>
      </w:r>
      <w:r w:rsidR="00C657E1">
        <w:rPr>
          <w:rFonts w:cstheme="minorHAnsi"/>
          <w:sz w:val="24"/>
          <w:szCs w:val="24"/>
        </w:rPr>
        <w:t xml:space="preserve"> </w:t>
      </w:r>
      <w:r w:rsidR="00C657E1" w:rsidRPr="00C657E1">
        <w:rPr>
          <w:rFonts w:cstheme="minorHAnsi"/>
          <w:i/>
          <w:iCs/>
          <w:sz w:val="24"/>
          <w:szCs w:val="24"/>
        </w:rPr>
        <w:t>NEW</w:t>
      </w:r>
    </w:p>
    <w:p w14:paraId="3BB423D2" w14:textId="1870D421" w:rsidR="00592632" w:rsidRPr="00D12479" w:rsidRDefault="006F652A" w:rsidP="00E110F8">
      <w:pPr>
        <w:spacing w:line="360" w:lineRule="auto"/>
        <w:ind w:left="720" w:firstLine="720"/>
        <w:jc w:val="both"/>
        <w:rPr>
          <w:rFonts w:cstheme="minorHAnsi"/>
          <w:sz w:val="24"/>
          <w:szCs w:val="24"/>
        </w:rPr>
      </w:pPr>
      <w:r>
        <w:rPr>
          <w:rStyle w:val="Heading3Char"/>
          <w:rFonts w:asciiTheme="minorHAnsi" w:hAnsiTheme="minorHAnsi" w:cstheme="minorHAnsi"/>
        </w:rPr>
        <w:t xml:space="preserve">2.1.4.3.10 </w:t>
      </w:r>
      <w:r w:rsidR="00B60024">
        <w:rPr>
          <w:rStyle w:val="Heading3Char"/>
          <w:rFonts w:asciiTheme="minorHAnsi" w:hAnsiTheme="minorHAnsi" w:cstheme="minorHAnsi"/>
        </w:rPr>
        <w:tab/>
      </w:r>
      <w:r w:rsidR="00592632" w:rsidRPr="006F652A">
        <w:rPr>
          <w:rFonts w:cstheme="minorHAnsi"/>
          <w:b/>
          <w:bCs/>
          <w:sz w:val="24"/>
          <w:szCs w:val="24"/>
        </w:rPr>
        <w:t>Resting anal tone:</w:t>
      </w:r>
      <w:r w:rsidR="00592632" w:rsidRPr="00D12479">
        <w:rPr>
          <w:rFonts w:cstheme="minorHAnsi"/>
          <w:sz w:val="24"/>
          <w:szCs w:val="24"/>
        </w:rPr>
        <w:t xml:space="preserve"> subjective assessment of anal sphincter tone at rest.  Can be graded as absent, weak, </w:t>
      </w:r>
      <w:proofErr w:type="gramStart"/>
      <w:r w:rsidR="00592632" w:rsidRPr="00D12479">
        <w:rPr>
          <w:rFonts w:cstheme="minorHAnsi"/>
          <w:sz w:val="24"/>
          <w:szCs w:val="24"/>
        </w:rPr>
        <w:t>normal</w:t>
      </w:r>
      <w:proofErr w:type="gramEnd"/>
      <w:r w:rsidR="00592632" w:rsidRPr="00D12479">
        <w:rPr>
          <w:rFonts w:cstheme="minorHAnsi"/>
          <w:sz w:val="24"/>
          <w:szCs w:val="24"/>
        </w:rPr>
        <w:t xml:space="preserve"> or strong.</w:t>
      </w:r>
      <w:r w:rsidR="00C657E1">
        <w:rPr>
          <w:rFonts w:cstheme="minorHAnsi"/>
          <w:sz w:val="24"/>
          <w:szCs w:val="24"/>
        </w:rPr>
        <w:t xml:space="preserve"> </w:t>
      </w:r>
      <w:r w:rsidR="00C657E1" w:rsidRPr="00C657E1">
        <w:rPr>
          <w:rFonts w:cstheme="minorHAnsi"/>
          <w:i/>
          <w:iCs/>
          <w:sz w:val="24"/>
          <w:szCs w:val="24"/>
        </w:rPr>
        <w:t>NEW</w:t>
      </w:r>
    </w:p>
    <w:p w14:paraId="73E7CD5A" w14:textId="3B86B980" w:rsidR="00592632" w:rsidRPr="00D12479" w:rsidRDefault="006F652A" w:rsidP="00E110F8">
      <w:pPr>
        <w:spacing w:line="360" w:lineRule="auto"/>
        <w:ind w:left="720" w:firstLine="720"/>
        <w:jc w:val="both"/>
        <w:rPr>
          <w:rStyle w:val="Heading3Char"/>
          <w:rFonts w:asciiTheme="minorHAnsi" w:hAnsiTheme="minorHAnsi" w:cstheme="minorHAnsi"/>
        </w:rPr>
      </w:pPr>
      <w:r>
        <w:rPr>
          <w:rStyle w:val="Heading3Char"/>
          <w:rFonts w:asciiTheme="minorHAnsi" w:hAnsiTheme="minorHAnsi" w:cstheme="minorHAnsi"/>
        </w:rPr>
        <w:lastRenderedPageBreak/>
        <w:t xml:space="preserve">2.1.4.3.11 </w:t>
      </w:r>
      <w:r w:rsidR="00B60024">
        <w:rPr>
          <w:rStyle w:val="Heading3Char"/>
          <w:rFonts w:asciiTheme="minorHAnsi" w:hAnsiTheme="minorHAnsi" w:cstheme="minorHAnsi"/>
        </w:rPr>
        <w:tab/>
      </w:r>
      <w:r w:rsidR="00592632" w:rsidRPr="006F652A">
        <w:rPr>
          <w:rFonts w:cstheme="minorHAnsi"/>
          <w:b/>
          <w:bCs/>
          <w:sz w:val="24"/>
          <w:szCs w:val="24"/>
        </w:rPr>
        <w:t>Squeeze anal tone:</w:t>
      </w:r>
      <w:r w:rsidR="00592632" w:rsidRPr="00D12479">
        <w:rPr>
          <w:rFonts w:cstheme="minorHAnsi"/>
          <w:sz w:val="24"/>
          <w:szCs w:val="24"/>
        </w:rPr>
        <w:t xml:space="preserve"> subjective assessment of pressure on the examiners finger on voluntary squeeze. Can be graded as absent, weak, </w:t>
      </w:r>
      <w:proofErr w:type="gramStart"/>
      <w:r w:rsidR="00592632" w:rsidRPr="00D12479">
        <w:rPr>
          <w:rFonts w:cstheme="minorHAnsi"/>
          <w:sz w:val="24"/>
          <w:szCs w:val="24"/>
        </w:rPr>
        <w:t>normal</w:t>
      </w:r>
      <w:proofErr w:type="gramEnd"/>
      <w:r w:rsidR="00592632" w:rsidRPr="00D12479">
        <w:rPr>
          <w:rFonts w:cstheme="minorHAnsi"/>
          <w:sz w:val="24"/>
          <w:szCs w:val="24"/>
        </w:rPr>
        <w:t xml:space="preserve"> or strong.</w:t>
      </w:r>
      <w:r w:rsidR="00C657E1">
        <w:rPr>
          <w:rFonts w:cstheme="minorHAnsi"/>
          <w:sz w:val="24"/>
          <w:szCs w:val="24"/>
        </w:rPr>
        <w:t xml:space="preserve"> </w:t>
      </w:r>
      <w:r w:rsidR="00C657E1" w:rsidRPr="00C657E1">
        <w:rPr>
          <w:rFonts w:cstheme="minorHAnsi"/>
          <w:i/>
          <w:iCs/>
          <w:sz w:val="24"/>
          <w:szCs w:val="24"/>
        </w:rPr>
        <w:t>NEW</w:t>
      </w:r>
    </w:p>
    <w:p w14:paraId="0D5EF039" w14:textId="3A87303A" w:rsidR="00592632" w:rsidRPr="00D12479" w:rsidRDefault="006F652A" w:rsidP="00E110F8">
      <w:pPr>
        <w:spacing w:line="360" w:lineRule="auto"/>
        <w:ind w:left="720" w:firstLine="720"/>
        <w:jc w:val="both"/>
        <w:rPr>
          <w:rFonts w:cstheme="minorHAnsi"/>
          <w:sz w:val="24"/>
          <w:szCs w:val="24"/>
        </w:rPr>
      </w:pPr>
      <w:r>
        <w:rPr>
          <w:rStyle w:val="Heading3Char"/>
          <w:rFonts w:asciiTheme="minorHAnsi" w:hAnsiTheme="minorHAnsi" w:cstheme="minorHAnsi"/>
        </w:rPr>
        <w:t>2.1.4.3.1</w:t>
      </w:r>
      <w:r w:rsidR="00DE4763">
        <w:rPr>
          <w:rStyle w:val="Heading3Char"/>
          <w:rFonts w:asciiTheme="minorHAnsi" w:hAnsiTheme="minorHAnsi" w:cstheme="minorHAnsi"/>
        </w:rPr>
        <w:t>2</w:t>
      </w:r>
      <w:r>
        <w:rPr>
          <w:rStyle w:val="Heading3Char"/>
          <w:rFonts w:asciiTheme="minorHAnsi" w:hAnsiTheme="minorHAnsi" w:cstheme="minorHAnsi"/>
        </w:rPr>
        <w:t xml:space="preserve"> </w:t>
      </w:r>
      <w:r w:rsidR="00B60024">
        <w:rPr>
          <w:rStyle w:val="Heading3Char"/>
          <w:rFonts w:asciiTheme="minorHAnsi" w:hAnsiTheme="minorHAnsi" w:cstheme="minorHAnsi"/>
        </w:rPr>
        <w:tab/>
      </w:r>
      <w:r w:rsidR="00EF58E3" w:rsidRPr="00397C51">
        <w:rPr>
          <w:rStyle w:val="Heading3Char"/>
          <w:rFonts w:asciiTheme="minorHAnsi" w:hAnsiTheme="minorHAnsi" w:cstheme="minorHAnsi"/>
          <w:b/>
          <w:bCs/>
        </w:rPr>
        <w:t>Dyssynergia:</w:t>
      </w:r>
      <w:r w:rsidR="00EF58E3">
        <w:rPr>
          <w:rStyle w:val="Heading3Char"/>
          <w:rFonts w:asciiTheme="minorHAnsi" w:hAnsiTheme="minorHAnsi" w:cstheme="minorHAnsi"/>
        </w:rPr>
        <w:t xml:space="preserve"> the apparent increase in anal sphincter tone (anismus) or puborectalis tone (paradoxical puborectal contraction) on the examiner’s finger when the patient is asked to bear down</w:t>
      </w:r>
      <w:r w:rsidR="00592632" w:rsidRPr="00D12479">
        <w:rPr>
          <w:rFonts w:cstheme="minorHAnsi"/>
          <w:sz w:val="24"/>
          <w:szCs w:val="24"/>
        </w:rPr>
        <w:t>.</w:t>
      </w:r>
      <w:r w:rsidR="00C657E1">
        <w:rPr>
          <w:rFonts w:cstheme="minorHAnsi"/>
          <w:sz w:val="24"/>
          <w:szCs w:val="24"/>
        </w:rPr>
        <w:t xml:space="preserve"> </w:t>
      </w:r>
      <w:r w:rsidR="00C657E1" w:rsidRPr="00C657E1">
        <w:rPr>
          <w:rFonts w:cstheme="minorHAnsi"/>
          <w:i/>
          <w:iCs/>
          <w:sz w:val="24"/>
          <w:szCs w:val="24"/>
        </w:rPr>
        <w:t>NEW</w:t>
      </w:r>
    </w:p>
    <w:p w14:paraId="5F3F864D" w14:textId="6F51FAE8" w:rsidR="00592632" w:rsidRPr="00D12479" w:rsidRDefault="006F652A" w:rsidP="00E110F8">
      <w:pPr>
        <w:spacing w:line="360" w:lineRule="auto"/>
        <w:ind w:left="720" w:firstLine="720"/>
        <w:jc w:val="both"/>
        <w:rPr>
          <w:rFonts w:cstheme="minorHAnsi"/>
          <w:sz w:val="24"/>
          <w:szCs w:val="24"/>
        </w:rPr>
      </w:pPr>
      <w:r>
        <w:rPr>
          <w:rStyle w:val="Heading3Char"/>
          <w:rFonts w:asciiTheme="minorHAnsi" w:hAnsiTheme="minorHAnsi" w:cstheme="minorHAnsi"/>
        </w:rPr>
        <w:t>2.1.4.3.1</w:t>
      </w:r>
      <w:r w:rsidR="00DE4763">
        <w:rPr>
          <w:rStyle w:val="Heading3Char"/>
          <w:rFonts w:asciiTheme="minorHAnsi" w:hAnsiTheme="minorHAnsi" w:cstheme="minorHAnsi"/>
        </w:rPr>
        <w:t>3</w:t>
      </w:r>
      <w:r>
        <w:rPr>
          <w:rStyle w:val="Heading3Char"/>
          <w:rFonts w:asciiTheme="minorHAnsi" w:hAnsiTheme="minorHAnsi" w:cstheme="minorHAnsi"/>
        </w:rPr>
        <w:t xml:space="preserve"> </w:t>
      </w:r>
      <w:r w:rsidR="00B60024">
        <w:rPr>
          <w:rStyle w:val="Heading3Char"/>
          <w:rFonts w:asciiTheme="minorHAnsi" w:hAnsiTheme="minorHAnsi" w:cstheme="minorHAnsi"/>
        </w:rPr>
        <w:tab/>
      </w:r>
      <w:r w:rsidR="00592632" w:rsidRPr="006F652A">
        <w:rPr>
          <w:rStyle w:val="Heading3Char"/>
          <w:rFonts w:asciiTheme="minorHAnsi" w:hAnsiTheme="minorHAnsi" w:cstheme="minorHAnsi"/>
          <w:b/>
          <w:bCs/>
        </w:rPr>
        <w:t>Rectal expulsion pressure:</w:t>
      </w:r>
      <w:r w:rsidR="00592632" w:rsidRPr="00D12479">
        <w:rPr>
          <w:rFonts w:cstheme="minorHAnsi"/>
          <w:sz w:val="24"/>
          <w:szCs w:val="24"/>
        </w:rPr>
        <w:t xml:space="preserve"> The subjective assessment of the rectal pressure on the examiner’s finger when the patient is asked to bear down. Can be graded as absent, weak, </w:t>
      </w:r>
      <w:proofErr w:type="gramStart"/>
      <w:r w:rsidR="00592632" w:rsidRPr="00D12479">
        <w:rPr>
          <w:rFonts w:cstheme="minorHAnsi"/>
          <w:sz w:val="24"/>
          <w:szCs w:val="24"/>
        </w:rPr>
        <w:t>normal</w:t>
      </w:r>
      <w:proofErr w:type="gramEnd"/>
      <w:r w:rsidR="00592632" w:rsidRPr="00D12479">
        <w:rPr>
          <w:rFonts w:cstheme="minorHAnsi"/>
          <w:sz w:val="24"/>
          <w:szCs w:val="24"/>
        </w:rPr>
        <w:t xml:space="preserve"> or strong.</w:t>
      </w:r>
      <w:r w:rsidR="00C657E1">
        <w:rPr>
          <w:rFonts w:cstheme="minorHAnsi"/>
          <w:sz w:val="24"/>
          <w:szCs w:val="24"/>
        </w:rPr>
        <w:t xml:space="preserve"> </w:t>
      </w:r>
      <w:r w:rsidR="00C657E1" w:rsidRPr="00C657E1">
        <w:rPr>
          <w:rFonts w:cstheme="minorHAnsi"/>
          <w:i/>
          <w:iCs/>
          <w:sz w:val="24"/>
          <w:szCs w:val="24"/>
        </w:rPr>
        <w:t>NEW</w:t>
      </w:r>
    </w:p>
    <w:p w14:paraId="736FB81D" w14:textId="37138E51" w:rsidR="00AE21AB" w:rsidRPr="00D12479" w:rsidRDefault="006F652A" w:rsidP="00E110F8">
      <w:pPr>
        <w:spacing w:line="360" w:lineRule="auto"/>
        <w:ind w:left="720" w:firstLine="720"/>
        <w:jc w:val="both"/>
        <w:rPr>
          <w:rFonts w:cstheme="minorHAnsi"/>
          <w:sz w:val="24"/>
          <w:szCs w:val="24"/>
        </w:rPr>
      </w:pPr>
      <w:r>
        <w:rPr>
          <w:rStyle w:val="Heading3Char"/>
          <w:rFonts w:asciiTheme="minorHAnsi" w:hAnsiTheme="minorHAnsi" w:cstheme="minorHAnsi"/>
        </w:rPr>
        <w:t>2.1.4.3.1</w:t>
      </w:r>
      <w:r w:rsidR="00DE4763">
        <w:rPr>
          <w:rStyle w:val="Heading3Char"/>
          <w:rFonts w:asciiTheme="minorHAnsi" w:hAnsiTheme="minorHAnsi" w:cstheme="minorHAnsi"/>
        </w:rPr>
        <w:t>4</w:t>
      </w:r>
      <w:r>
        <w:rPr>
          <w:rStyle w:val="Heading3Char"/>
          <w:rFonts w:asciiTheme="minorHAnsi" w:hAnsiTheme="minorHAnsi" w:cstheme="minorHAnsi"/>
        </w:rPr>
        <w:t xml:space="preserve"> </w:t>
      </w:r>
      <w:r w:rsidR="00B60024">
        <w:rPr>
          <w:rStyle w:val="Heading3Char"/>
          <w:rFonts w:asciiTheme="minorHAnsi" w:hAnsiTheme="minorHAnsi" w:cstheme="minorHAnsi"/>
        </w:rPr>
        <w:tab/>
      </w:r>
      <w:r w:rsidRPr="006F652A">
        <w:rPr>
          <w:rStyle w:val="Heading3Char"/>
          <w:rFonts w:asciiTheme="minorHAnsi" w:hAnsiTheme="minorHAnsi" w:cstheme="minorHAnsi"/>
          <w:b/>
          <w:bCs/>
        </w:rPr>
        <w:t>Intussusception:</w:t>
      </w:r>
      <w:r>
        <w:rPr>
          <w:rStyle w:val="Heading3Char"/>
          <w:rFonts w:asciiTheme="minorHAnsi" w:hAnsiTheme="minorHAnsi" w:cstheme="minorHAnsi"/>
        </w:rPr>
        <w:t xml:space="preserve"> </w:t>
      </w:r>
      <w:r w:rsidR="00B60612" w:rsidRPr="00D12479">
        <w:rPr>
          <w:rFonts w:cstheme="minorHAnsi"/>
          <w:sz w:val="24"/>
          <w:szCs w:val="24"/>
        </w:rPr>
        <w:t xml:space="preserve">Intussusception will also fold in and may be palpable on the examiners finger. </w:t>
      </w:r>
      <w:r w:rsidR="00C657E1" w:rsidRPr="00C657E1">
        <w:rPr>
          <w:rFonts w:cstheme="minorHAnsi"/>
          <w:i/>
          <w:iCs/>
          <w:sz w:val="24"/>
          <w:szCs w:val="24"/>
        </w:rPr>
        <w:t>NEW</w:t>
      </w:r>
    </w:p>
    <w:p w14:paraId="5BE57479" w14:textId="044792F8" w:rsidR="00397C51" w:rsidRDefault="006F652A" w:rsidP="00E110F8">
      <w:pPr>
        <w:spacing w:line="360" w:lineRule="auto"/>
        <w:ind w:firstLine="720"/>
        <w:jc w:val="both"/>
        <w:rPr>
          <w:rStyle w:val="Heading3Char"/>
          <w:rFonts w:asciiTheme="minorHAnsi" w:hAnsiTheme="minorHAnsi" w:cstheme="minorHAnsi"/>
        </w:rPr>
      </w:pPr>
      <w:bookmarkStart w:id="3" w:name="_Ref18830444"/>
      <w:r w:rsidRPr="00B60024">
        <w:rPr>
          <w:rStyle w:val="Heading3Char"/>
          <w:rFonts w:asciiTheme="minorHAnsi" w:hAnsiTheme="minorHAnsi" w:cstheme="minorHAnsi"/>
          <w:b/>
          <w:bCs/>
        </w:rPr>
        <w:t>2.1.4.4</w:t>
      </w:r>
      <w:r>
        <w:rPr>
          <w:rStyle w:val="Heading3Char"/>
          <w:rFonts w:asciiTheme="minorHAnsi" w:hAnsiTheme="minorHAnsi" w:cstheme="minorHAnsi"/>
        </w:rPr>
        <w:t xml:space="preserve"> </w:t>
      </w:r>
      <w:proofErr w:type="spellStart"/>
      <w:r w:rsidR="00397C51" w:rsidRPr="00397C51">
        <w:rPr>
          <w:rStyle w:val="Heading3Char"/>
          <w:rFonts w:asciiTheme="minorHAnsi" w:hAnsiTheme="minorHAnsi" w:cstheme="minorHAnsi"/>
          <w:b/>
          <w:bCs/>
        </w:rPr>
        <w:t>Anoscopy</w:t>
      </w:r>
      <w:proofErr w:type="spellEnd"/>
      <w:r w:rsidR="00385658">
        <w:rPr>
          <w:rStyle w:val="Heading3Char"/>
          <w:rFonts w:asciiTheme="minorHAnsi" w:hAnsiTheme="minorHAnsi" w:cstheme="minorHAnsi"/>
          <w:b/>
          <w:bCs/>
        </w:rPr>
        <w:t>/ Proctoscopy</w:t>
      </w:r>
      <w:r w:rsidR="00397C51">
        <w:rPr>
          <w:rStyle w:val="Heading3Char"/>
          <w:rFonts w:asciiTheme="minorHAnsi" w:hAnsiTheme="minorHAnsi" w:cstheme="minorHAnsi"/>
          <w:b/>
          <w:bCs/>
        </w:rPr>
        <w:t xml:space="preserve">: </w:t>
      </w:r>
      <w:r w:rsidR="005604FB">
        <w:rPr>
          <w:rStyle w:val="Heading3Char"/>
          <w:rFonts w:asciiTheme="minorHAnsi" w:hAnsiTheme="minorHAnsi" w:cstheme="minorHAnsi"/>
        </w:rPr>
        <w:t>The use of a short anal retractor (anoscope</w:t>
      </w:r>
      <w:r w:rsidR="007E6351">
        <w:rPr>
          <w:rStyle w:val="Heading3Char"/>
          <w:rFonts w:asciiTheme="minorHAnsi" w:hAnsiTheme="minorHAnsi" w:cstheme="minorHAnsi"/>
        </w:rPr>
        <w:t xml:space="preserve"> (10cm long)</w:t>
      </w:r>
      <w:r w:rsidR="00385658">
        <w:rPr>
          <w:rStyle w:val="Heading3Char"/>
          <w:rFonts w:asciiTheme="minorHAnsi" w:hAnsiTheme="minorHAnsi" w:cstheme="minorHAnsi"/>
        </w:rPr>
        <w:t>/ proctoscope</w:t>
      </w:r>
      <w:r w:rsidR="007E6351">
        <w:rPr>
          <w:rStyle w:val="Heading3Char"/>
          <w:rFonts w:asciiTheme="minorHAnsi" w:hAnsiTheme="minorHAnsi" w:cstheme="minorHAnsi"/>
        </w:rPr>
        <w:t xml:space="preserve"> (13cm long)</w:t>
      </w:r>
      <w:r w:rsidR="005604FB">
        <w:rPr>
          <w:rStyle w:val="Heading3Char"/>
          <w:rFonts w:asciiTheme="minorHAnsi" w:hAnsiTheme="minorHAnsi" w:cstheme="minorHAnsi"/>
        </w:rPr>
        <w:t>) to examine the anal canal and low rectum</w:t>
      </w:r>
      <w:r w:rsidR="00C657E1">
        <w:rPr>
          <w:rStyle w:val="Heading3Char"/>
          <w:rFonts w:asciiTheme="minorHAnsi" w:hAnsiTheme="minorHAnsi" w:cstheme="minorHAnsi"/>
        </w:rPr>
        <w:t xml:space="preserve">. </w:t>
      </w:r>
      <w:r w:rsidR="00C657E1" w:rsidRPr="00C657E1">
        <w:rPr>
          <w:rStyle w:val="Heading3Char"/>
          <w:rFonts w:asciiTheme="minorHAnsi" w:hAnsiTheme="minorHAnsi" w:cstheme="minorHAnsi"/>
          <w:i/>
          <w:iCs/>
        </w:rPr>
        <w:t>NEW</w:t>
      </w:r>
      <w:r w:rsidR="005604FB">
        <w:rPr>
          <w:rStyle w:val="Heading3Char"/>
          <w:rFonts w:asciiTheme="minorHAnsi" w:hAnsiTheme="minorHAnsi" w:cstheme="minorHAnsi"/>
        </w:rPr>
        <w:t xml:space="preserve"> </w:t>
      </w:r>
      <w:r w:rsidR="005604FB" w:rsidRPr="006F652A">
        <w:rPr>
          <w:rFonts w:cstheme="minorHAnsi"/>
          <w:sz w:val="24"/>
          <w:szCs w:val="24"/>
          <w:vertAlign w:val="subscript"/>
        </w:rPr>
        <w:t xml:space="preserve">FN </w:t>
      </w:r>
      <w:r w:rsidR="005604FB">
        <w:rPr>
          <w:rFonts w:cstheme="minorHAnsi"/>
          <w:sz w:val="24"/>
          <w:szCs w:val="24"/>
          <w:vertAlign w:val="subscript"/>
        </w:rPr>
        <w:t>2</w:t>
      </w:r>
      <w:r w:rsidR="005604FB" w:rsidRPr="006F652A">
        <w:rPr>
          <w:rFonts w:cstheme="minorHAnsi"/>
          <w:sz w:val="24"/>
          <w:szCs w:val="24"/>
          <w:vertAlign w:val="subscript"/>
        </w:rPr>
        <w:t>.</w:t>
      </w:r>
      <w:r w:rsidR="005604FB">
        <w:rPr>
          <w:rFonts w:cstheme="minorHAnsi"/>
          <w:sz w:val="24"/>
          <w:szCs w:val="24"/>
          <w:vertAlign w:val="subscript"/>
        </w:rPr>
        <w:t>6</w:t>
      </w:r>
    </w:p>
    <w:p w14:paraId="50CB1F5E" w14:textId="0F26CBBF" w:rsidR="00B60612" w:rsidRPr="00D12479" w:rsidRDefault="00B60612" w:rsidP="00E110F8">
      <w:pPr>
        <w:spacing w:line="360" w:lineRule="auto"/>
        <w:jc w:val="both"/>
        <w:rPr>
          <w:rFonts w:cstheme="minorHAnsi"/>
          <w:sz w:val="24"/>
          <w:szCs w:val="24"/>
        </w:rPr>
      </w:pPr>
      <w:r w:rsidRPr="00D12479">
        <w:rPr>
          <w:rFonts w:cstheme="minorHAnsi"/>
          <w:sz w:val="24"/>
          <w:szCs w:val="24"/>
        </w:rPr>
        <w:t>This will allow assessment of:</w:t>
      </w:r>
      <w:bookmarkEnd w:id="3"/>
    </w:p>
    <w:p w14:paraId="5673B310" w14:textId="418832A6" w:rsidR="00592632" w:rsidRPr="00D12479" w:rsidRDefault="00A06BEA" w:rsidP="00E110F8">
      <w:pPr>
        <w:spacing w:line="360" w:lineRule="auto"/>
        <w:ind w:left="720" w:firstLine="720"/>
        <w:jc w:val="both"/>
        <w:rPr>
          <w:rFonts w:cstheme="minorHAnsi"/>
          <w:sz w:val="24"/>
          <w:szCs w:val="24"/>
        </w:rPr>
      </w:pPr>
      <w:r>
        <w:rPr>
          <w:rFonts w:cstheme="minorHAnsi"/>
          <w:sz w:val="24"/>
          <w:szCs w:val="24"/>
        </w:rPr>
        <w:t>2.1.4.</w:t>
      </w:r>
      <w:r w:rsidR="00385658">
        <w:rPr>
          <w:rFonts w:cstheme="minorHAnsi"/>
          <w:sz w:val="24"/>
          <w:szCs w:val="24"/>
        </w:rPr>
        <w:t>4</w:t>
      </w:r>
      <w:r>
        <w:rPr>
          <w:rFonts w:cstheme="minorHAnsi"/>
          <w:sz w:val="24"/>
          <w:szCs w:val="24"/>
        </w:rPr>
        <w:t xml:space="preserve">.1 </w:t>
      </w:r>
      <w:r w:rsidR="00B60024">
        <w:rPr>
          <w:rFonts w:cstheme="minorHAnsi"/>
          <w:sz w:val="24"/>
          <w:szCs w:val="24"/>
        </w:rPr>
        <w:tab/>
      </w:r>
      <w:r w:rsidR="00592632" w:rsidRPr="00A06BEA">
        <w:rPr>
          <w:rFonts w:cstheme="minorHAnsi"/>
          <w:b/>
          <w:bCs/>
          <w:sz w:val="24"/>
          <w:szCs w:val="24"/>
        </w:rPr>
        <w:t>Bowel mucosa:</w:t>
      </w:r>
      <w:r w:rsidR="00592632" w:rsidRPr="00D12479">
        <w:rPr>
          <w:rFonts w:cstheme="minorHAnsi"/>
          <w:sz w:val="24"/>
          <w:szCs w:val="24"/>
        </w:rPr>
        <w:t xml:space="preserve"> lesions such as inflammation or malignancy.</w:t>
      </w:r>
    </w:p>
    <w:p w14:paraId="57676355" w14:textId="68E9521B" w:rsidR="00DA06D6" w:rsidRPr="004A7683" w:rsidRDefault="00A06BEA" w:rsidP="00E110F8">
      <w:pPr>
        <w:spacing w:line="360" w:lineRule="auto"/>
        <w:ind w:left="720" w:firstLine="720"/>
        <w:jc w:val="both"/>
        <w:rPr>
          <w:rFonts w:cstheme="minorHAnsi"/>
          <w:sz w:val="24"/>
          <w:szCs w:val="24"/>
        </w:rPr>
      </w:pPr>
      <w:r>
        <w:rPr>
          <w:rFonts w:cstheme="minorHAnsi"/>
          <w:sz w:val="24"/>
          <w:szCs w:val="24"/>
        </w:rPr>
        <w:t>2.1.4.</w:t>
      </w:r>
      <w:r w:rsidR="00385658">
        <w:rPr>
          <w:rFonts w:cstheme="minorHAnsi"/>
          <w:sz w:val="24"/>
          <w:szCs w:val="24"/>
        </w:rPr>
        <w:t>4</w:t>
      </w:r>
      <w:r>
        <w:rPr>
          <w:rFonts w:cstheme="minorHAnsi"/>
          <w:sz w:val="24"/>
          <w:szCs w:val="24"/>
        </w:rPr>
        <w:t xml:space="preserve">.2 </w:t>
      </w:r>
      <w:r w:rsidR="00B60024">
        <w:rPr>
          <w:rFonts w:cstheme="minorHAnsi"/>
          <w:sz w:val="24"/>
          <w:szCs w:val="24"/>
        </w:rPr>
        <w:tab/>
      </w:r>
      <w:r w:rsidR="00B60612" w:rsidRPr="00A06BEA">
        <w:rPr>
          <w:rFonts w:cstheme="minorHAnsi"/>
          <w:b/>
          <w:bCs/>
          <w:sz w:val="24"/>
          <w:szCs w:val="24"/>
        </w:rPr>
        <w:t>Intussusception</w:t>
      </w:r>
      <w:r w:rsidR="00DA06D6" w:rsidRPr="00A06BEA">
        <w:rPr>
          <w:rFonts w:cstheme="minorHAnsi"/>
          <w:b/>
          <w:bCs/>
          <w:sz w:val="24"/>
          <w:szCs w:val="24"/>
        </w:rPr>
        <w:t xml:space="preserve"> </w:t>
      </w:r>
      <w:r w:rsidR="004A7683">
        <w:rPr>
          <w:rFonts w:cstheme="minorHAnsi"/>
          <w:bCs/>
          <w:sz w:val="24"/>
          <w:szCs w:val="24"/>
        </w:rPr>
        <w:t>(see also 2.1.4.2.8)</w:t>
      </w:r>
    </w:p>
    <w:p w14:paraId="6301AE09" w14:textId="3BB2AC9F" w:rsidR="00DA06D6" w:rsidRDefault="00A06BEA" w:rsidP="00E110F8">
      <w:pPr>
        <w:spacing w:line="360" w:lineRule="auto"/>
        <w:ind w:left="720" w:firstLine="720"/>
        <w:jc w:val="both"/>
        <w:rPr>
          <w:rFonts w:cstheme="minorHAnsi"/>
          <w:bCs/>
          <w:sz w:val="24"/>
          <w:szCs w:val="24"/>
        </w:rPr>
      </w:pPr>
      <w:r>
        <w:rPr>
          <w:rFonts w:cstheme="minorHAnsi"/>
          <w:sz w:val="24"/>
          <w:szCs w:val="24"/>
        </w:rPr>
        <w:t>2.1.4.</w:t>
      </w:r>
      <w:r w:rsidR="00385658">
        <w:rPr>
          <w:rFonts w:cstheme="minorHAnsi"/>
          <w:sz w:val="24"/>
          <w:szCs w:val="24"/>
        </w:rPr>
        <w:t>4</w:t>
      </w:r>
      <w:r>
        <w:rPr>
          <w:rFonts w:cstheme="minorHAnsi"/>
          <w:sz w:val="24"/>
          <w:szCs w:val="24"/>
        </w:rPr>
        <w:t xml:space="preserve">.3 </w:t>
      </w:r>
      <w:r w:rsidR="00B60024">
        <w:rPr>
          <w:rFonts w:cstheme="minorHAnsi"/>
          <w:sz w:val="24"/>
          <w:szCs w:val="24"/>
        </w:rPr>
        <w:tab/>
      </w:r>
      <w:r w:rsidR="00DA06D6" w:rsidRPr="00A06BEA">
        <w:rPr>
          <w:rFonts w:cstheme="minorHAnsi"/>
          <w:b/>
          <w:bCs/>
          <w:sz w:val="24"/>
          <w:szCs w:val="24"/>
        </w:rPr>
        <w:t xml:space="preserve">Haemorrhoids </w:t>
      </w:r>
      <w:r w:rsidR="004A7683" w:rsidRPr="004A7683">
        <w:rPr>
          <w:rFonts w:cstheme="minorHAnsi"/>
          <w:bCs/>
          <w:sz w:val="24"/>
          <w:szCs w:val="24"/>
        </w:rPr>
        <w:t>(see also 2.1.4.2.7)</w:t>
      </w:r>
    </w:p>
    <w:p w14:paraId="647650CD" w14:textId="7013612B" w:rsidR="00E6169F" w:rsidRPr="00D12479" w:rsidRDefault="00E6169F" w:rsidP="00E110F8">
      <w:pPr>
        <w:spacing w:line="360" w:lineRule="auto"/>
        <w:ind w:left="720" w:firstLine="720"/>
        <w:jc w:val="both"/>
        <w:rPr>
          <w:rFonts w:cstheme="minorHAnsi"/>
          <w:sz w:val="24"/>
          <w:szCs w:val="24"/>
        </w:rPr>
      </w:pPr>
      <w:r>
        <w:rPr>
          <w:rFonts w:cstheme="minorHAnsi"/>
          <w:bCs/>
          <w:sz w:val="24"/>
          <w:szCs w:val="24"/>
        </w:rPr>
        <w:t>2.1.4.</w:t>
      </w:r>
      <w:r w:rsidR="00385658">
        <w:rPr>
          <w:rFonts w:cstheme="minorHAnsi"/>
          <w:bCs/>
          <w:sz w:val="24"/>
          <w:szCs w:val="24"/>
        </w:rPr>
        <w:t>4</w:t>
      </w:r>
      <w:r>
        <w:rPr>
          <w:rFonts w:cstheme="minorHAnsi"/>
          <w:bCs/>
          <w:sz w:val="24"/>
          <w:szCs w:val="24"/>
        </w:rPr>
        <w:t>.4</w:t>
      </w:r>
      <w:r>
        <w:rPr>
          <w:rFonts w:cstheme="minorHAnsi"/>
          <w:bCs/>
          <w:sz w:val="24"/>
          <w:szCs w:val="24"/>
        </w:rPr>
        <w:tab/>
      </w:r>
      <w:r w:rsidRPr="00E6169F">
        <w:rPr>
          <w:rFonts w:cstheme="minorHAnsi"/>
          <w:b/>
          <w:sz w:val="24"/>
          <w:szCs w:val="24"/>
        </w:rPr>
        <w:t>Anal fissures</w:t>
      </w:r>
      <w:r>
        <w:rPr>
          <w:rFonts w:cstheme="minorHAnsi"/>
          <w:bCs/>
          <w:sz w:val="24"/>
          <w:szCs w:val="24"/>
        </w:rPr>
        <w:t xml:space="preserve"> (see also </w:t>
      </w:r>
      <w:r w:rsidRPr="00A06BEA">
        <w:rPr>
          <w:rStyle w:val="Heading3Char"/>
          <w:rFonts w:asciiTheme="minorHAnsi" w:hAnsiTheme="minorHAnsi" w:cstheme="minorHAnsi"/>
        </w:rPr>
        <w:t>2.1.4.2.</w:t>
      </w:r>
      <w:r>
        <w:rPr>
          <w:rStyle w:val="Heading3Char"/>
          <w:rFonts w:asciiTheme="minorHAnsi" w:hAnsiTheme="minorHAnsi" w:cstheme="minorHAnsi"/>
        </w:rPr>
        <w:t>6)</w:t>
      </w:r>
    </w:p>
    <w:p w14:paraId="1A479134" w14:textId="0478A946" w:rsidR="00B60612" w:rsidRPr="00D12479" w:rsidRDefault="00A06BEA" w:rsidP="00E110F8">
      <w:pPr>
        <w:spacing w:line="360" w:lineRule="auto"/>
        <w:ind w:firstLine="720"/>
        <w:jc w:val="both"/>
        <w:rPr>
          <w:rFonts w:cstheme="minorHAnsi"/>
          <w:sz w:val="24"/>
          <w:szCs w:val="24"/>
        </w:rPr>
      </w:pPr>
      <w:r w:rsidRPr="00B60024">
        <w:rPr>
          <w:rStyle w:val="Heading3Char"/>
          <w:rFonts w:asciiTheme="minorHAnsi" w:hAnsiTheme="minorHAnsi" w:cstheme="minorHAnsi"/>
          <w:b/>
          <w:bCs/>
        </w:rPr>
        <w:t>2.1.4.</w:t>
      </w:r>
      <w:r w:rsidR="00385658">
        <w:rPr>
          <w:rStyle w:val="Heading3Char"/>
          <w:rFonts w:asciiTheme="minorHAnsi" w:hAnsiTheme="minorHAnsi" w:cstheme="minorHAnsi"/>
          <w:b/>
          <w:bCs/>
        </w:rPr>
        <w:t>5</w:t>
      </w:r>
      <w:r>
        <w:rPr>
          <w:rStyle w:val="Heading3Char"/>
          <w:rFonts w:asciiTheme="minorHAnsi" w:hAnsiTheme="minorHAnsi" w:cstheme="minorHAnsi"/>
        </w:rPr>
        <w:t xml:space="preserve"> </w:t>
      </w:r>
      <w:r w:rsidR="00D46844">
        <w:rPr>
          <w:rStyle w:val="Heading3Char"/>
          <w:rFonts w:asciiTheme="minorHAnsi" w:hAnsiTheme="minorHAnsi" w:cstheme="minorHAnsi"/>
          <w:b/>
          <w:bCs/>
        </w:rPr>
        <w:t>S</w:t>
      </w:r>
      <w:r w:rsidR="00B60612" w:rsidRPr="00A06BEA">
        <w:rPr>
          <w:rStyle w:val="Heading3Char"/>
          <w:rFonts w:asciiTheme="minorHAnsi" w:hAnsiTheme="minorHAnsi" w:cstheme="minorHAnsi"/>
          <w:b/>
          <w:bCs/>
        </w:rPr>
        <w:t>igmoidoscopy</w:t>
      </w:r>
      <w:r w:rsidR="007E6351">
        <w:rPr>
          <w:rStyle w:val="Heading3Char"/>
          <w:rFonts w:asciiTheme="minorHAnsi" w:hAnsiTheme="minorHAnsi" w:cstheme="minorHAnsi"/>
          <w:b/>
          <w:bCs/>
        </w:rPr>
        <w:t xml:space="preserve">/ </w:t>
      </w:r>
      <w:proofErr w:type="spellStart"/>
      <w:r w:rsidR="007E6351">
        <w:rPr>
          <w:rStyle w:val="Heading3Char"/>
          <w:rFonts w:asciiTheme="minorHAnsi" w:hAnsiTheme="minorHAnsi" w:cstheme="minorHAnsi"/>
          <w:b/>
          <w:bCs/>
        </w:rPr>
        <w:t>Rectoscopy</w:t>
      </w:r>
      <w:proofErr w:type="spellEnd"/>
      <w:r w:rsidR="00B60612" w:rsidRPr="00A06BEA">
        <w:rPr>
          <w:rStyle w:val="Heading3Char"/>
          <w:rFonts w:asciiTheme="minorHAnsi" w:hAnsiTheme="minorHAnsi" w:cstheme="minorHAnsi"/>
          <w:b/>
          <w:bCs/>
        </w:rPr>
        <w:t>:</w:t>
      </w:r>
      <w:r w:rsidR="00B60612" w:rsidRPr="00D12479">
        <w:rPr>
          <w:rFonts w:cstheme="minorHAnsi"/>
          <w:sz w:val="24"/>
          <w:szCs w:val="24"/>
        </w:rPr>
        <w:t xml:space="preserve"> The use of a rigid sigmoidoscope</w:t>
      </w:r>
      <w:r w:rsidR="007E6351">
        <w:rPr>
          <w:rFonts w:cstheme="minorHAnsi"/>
          <w:sz w:val="24"/>
          <w:szCs w:val="24"/>
        </w:rPr>
        <w:t xml:space="preserve"> (25cm long) (may also be termed a </w:t>
      </w:r>
      <w:proofErr w:type="spellStart"/>
      <w:r w:rsidR="007E6351">
        <w:rPr>
          <w:rFonts w:cstheme="minorHAnsi"/>
          <w:sz w:val="24"/>
          <w:szCs w:val="24"/>
        </w:rPr>
        <w:t>rectoscope</w:t>
      </w:r>
      <w:proofErr w:type="spellEnd"/>
      <w:r w:rsidR="007E6351">
        <w:rPr>
          <w:rFonts w:cstheme="minorHAnsi"/>
          <w:sz w:val="24"/>
          <w:szCs w:val="24"/>
        </w:rPr>
        <w:t>)</w:t>
      </w:r>
      <w:r w:rsidR="00B60612" w:rsidRPr="00D12479">
        <w:rPr>
          <w:rFonts w:cstheme="minorHAnsi"/>
          <w:sz w:val="24"/>
          <w:szCs w:val="24"/>
        </w:rPr>
        <w:t xml:space="preserve"> (usually at the bedside) to examine the anal canal and rectum.</w:t>
      </w:r>
      <w:r w:rsidR="00C657E1">
        <w:rPr>
          <w:rFonts w:cstheme="minorHAnsi"/>
          <w:sz w:val="24"/>
          <w:szCs w:val="24"/>
        </w:rPr>
        <w:t xml:space="preserve"> </w:t>
      </w:r>
      <w:r w:rsidR="00C657E1" w:rsidRPr="00C657E1">
        <w:rPr>
          <w:rFonts w:cstheme="minorHAnsi"/>
          <w:i/>
          <w:iCs/>
          <w:sz w:val="24"/>
          <w:szCs w:val="24"/>
        </w:rPr>
        <w:t>NEW</w:t>
      </w:r>
      <w:r w:rsidR="006F652A">
        <w:rPr>
          <w:rFonts w:cstheme="minorHAnsi"/>
          <w:sz w:val="24"/>
          <w:szCs w:val="24"/>
        </w:rPr>
        <w:t xml:space="preserve"> </w:t>
      </w:r>
      <w:r w:rsidR="006F652A" w:rsidRPr="006F652A">
        <w:rPr>
          <w:rFonts w:cstheme="minorHAnsi"/>
          <w:sz w:val="24"/>
          <w:szCs w:val="24"/>
          <w:vertAlign w:val="subscript"/>
        </w:rPr>
        <w:t xml:space="preserve">FN </w:t>
      </w:r>
      <w:r w:rsidR="006F652A">
        <w:rPr>
          <w:rFonts w:cstheme="minorHAnsi"/>
          <w:sz w:val="24"/>
          <w:szCs w:val="24"/>
          <w:vertAlign w:val="subscript"/>
        </w:rPr>
        <w:t>2</w:t>
      </w:r>
      <w:r w:rsidR="006F652A" w:rsidRPr="006F652A">
        <w:rPr>
          <w:rFonts w:cstheme="minorHAnsi"/>
          <w:sz w:val="24"/>
          <w:szCs w:val="24"/>
          <w:vertAlign w:val="subscript"/>
        </w:rPr>
        <w:t>.</w:t>
      </w:r>
      <w:r w:rsidR="005604FB">
        <w:rPr>
          <w:rFonts w:cstheme="minorHAnsi"/>
          <w:sz w:val="24"/>
          <w:szCs w:val="24"/>
          <w:vertAlign w:val="subscript"/>
        </w:rPr>
        <w:t>7</w:t>
      </w:r>
    </w:p>
    <w:p w14:paraId="3BB7E709" w14:textId="77868BD9" w:rsidR="00592632" w:rsidRPr="00D12479" w:rsidRDefault="00592632" w:rsidP="00E110F8">
      <w:pPr>
        <w:spacing w:line="360" w:lineRule="auto"/>
        <w:jc w:val="both"/>
        <w:rPr>
          <w:rFonts w:cstheme="minorHAnsi"/>
          <w:sz w:val="24"/>
          <w:szCs w:val="24"/>
        </w:rPr>
      </w:pPr>
      <w:r w:rsidRPr="00D12479">
        <w:rPr>
          <w:rFonts w:cstheme="minorHAnsi"/>
          <w:sz w:val="24"/>
          <w:szCs w:val="24"/>
        </w:rPr>
        <w:t>This will allow assessment of:</w:t>
      </w:r>
    </w:p>
    <w:p w14:paraId="20C6D29F" w14:textId="07327E7A" w:rsidR="00592632" w:rsidRPr="00D12479" w:rsidRDefault="00A06BEA" w:rsidP="00E110F8">
      <w:pPr>
        <w:spacing w:line="360" w:lineRule="auto"/>
        <w:ind w:left="720" w:firstLine="720"/>
        <w:jc w:val="both"/>
        <w:rPr>
          <w:rFonts w:cstheme="minorHAnsi"/>
          <w:sz w:val="24"/>
          <w:szCs w:val="24"/>
        </w:rPr>
      </w:pPr>
      <w:r>
        <w:rPr>
          <w:rFonts w:cstheme="minorHAnsi"/>
          <w:sz w:val="24"/>
          <w:szCs w:val="24"/>
        </w:rPr>
        <w:t>2.1.4.</w:t>
      </w:r>
      <w:r w:rsidR="007E6351">
        <w:rPr>
          <w:rFonts w:cstheme="minorHAnsi"/>
          <w:sz w:val="24"/>
          <w:szCs w:val="24"/>
        </w:rPr>
        <w:t>5</w:t>
      </w:r>
      <w:r>
        <w:rPr>
          <w:rFonts w:cstheme="minorHAnsi"/>
          <w:sz w:val="24"/>
          <w:szCs w:val="24"/>
        </w:rPr>
        <w:t xml:space="preserve">.1 </w:t>
      </w:r>
      <w:r w:rsidR="00B60024">
        <w:rPr>
          <w:rFonts w:cstheme="minorHAnsi"/>
          <w:sz w:val="24"/>
          <w:szCs w:val="24"/>
        </w:rPr>
        <w:tab/>
      </w:r>
      <w:r w:rsidR="00592632" w:rsidRPr="00A06BEA">
        <w:rPr>
          <w:rFonts w:cstheme="minorHAnsi"/>
          <w:b/>
          <w:bCs/>
          <w:sz w:val="24"/>
          <w:szCs w:val="24"/>
        </w:rPr>
        <w:t>Bowel mucosa:</w:t>
      </w:r>
      <w:r w:rsidR="00592632" w:rsidRPr="00D12479">
        <w:rPr>
          <w:rFonts w:cstheme="minorHAnsi"/>
          <w:sz w:val="24"/>
          <w:szCs w:val="24"/>
        </w:rPr>
        <w:t xml:space="preserve"> Lesions such as inflammation or malignancy.</w:t>
      </w:r>
    </w:p>
    <w:p w14:paraId="09C83C8E" w14:textId="66526669" w:rsidR="007E6351" w:rsidRPr="007E6351" w:rsidRDefault="00A06BEA" w:rsidP="007E6351">
      <w:pPr>
        <w:spacing w:line="360" w:lineRule="auto"/>
        <w:ind w:left="720" w:firstLine="720"/>
        <w:jc w:val="both"/>
        <w:rPr>
          <w:rFonts w:cstheme="minorHAnsi"/>
          <w:sz w:val="24"/>
          <w:szCs w:val="24"/>
        </w:rPr>
      </w:pPr>
      <w:r>
        <w:rPr>
          <w:rFonts w:cstheme="minorHAnsi"/>
          <w:sz w:val="24"/>
          <w:szCs w:val="24"/>
        </w:rPr>
        <w:t>2.1.4.</w:t>
      </w:r>
      <w:r w:rsidR="007E6351">
        <w:rPr>
          <w:rFonts w:cstheme="minorHAnsi"/>
          <w:sz w:val="24"/>
          <w:szCs w:val="24"/>
        </w:rPr>
        <w:t>5</w:t>
      </w:r>
      <w:r>
        <w:rPr>
          <w:rFonts w:cstheme="minorHAnsi"/>
          <w:sz w:val="24"/>
          <w:szCs w:val="24"/>
        </w:rPr>
        <w:t xml:space="preserve">.2 </w:t>
      </w:r>
      <w:r w:rsidR="00B60024">
        <w:rPr>
          <w:rFonts w:cstheme="minorHAnsi"/>
          <w:sz w:val="24"/>
          <w:szCs w:val="24"/>
        </w:rPr>
        <w:tab/>
      </w:r>
      <w:r w:rsidR="00592632" w:rsidRPr="00A06BEA">
        <w:rPr>
          <w:rFonts w:cstheme="minorHAnsi"/>
          <w:b/>
          <w:bCs/>
          <w:sz w:val="24"/>
          <w:szCs w:val="24"/>
        </w:rPr>
        <w:t>Intussusception</w:t>
      </w:r>
      <w:r w:rsidR="004A7683">
        <w:rPr>
          <w:rFonts w:cstheme="minorHAnsi"/>
          <w:b/>
          <w:bCs/>
          <w:sz w:val="24"/>
          <w:szCs w:val="24"/>
        </w:rPr>
        <w:t xml:space="preserve"> </w:t>
      </w:r>
      <w:r w:rsidR="004A7683">
        <w:rPr>
          <w:rFonts w:cstheme="minorHAnsi"/>
          <w:bCs/>
          <w:sz w:val="24"/>
          <w:szCs w:val="24"/>
        </w:rPr>
        <w:t>(see also 2.1.4.2.8)</w:t>
      </w:r>
    </w:p>
    <w:p w14:paraId="1E993D1E" w14:textId="7D5FBF7B" w:rsidR="00D12479" w:rsidRPr="00FC23C8" w:rsidRDefault="00D12479" w:rsidP="00FC23C8">
      <w:pPr>
        <w:spacing w:line="360" w:lineRule="auto"/>
        <w:rPr>
          <w:b/>
          <w:bCs/>
        </w:rPr>
      </w:pPr>
      <w:r w:rsidRPr="00FC23C8">
        <w:rPr>
          <w:b/>
          <w:bCs/>
        </w:rPr>
        <w:t>Footnotes Section 2:</w:t>
      </w:r>
    </w:p>
    <w:p w14:paraId="44F2D8C3" w14:textId="77777777" w:rsidR="00A06BEA" w:rsidRPr="00FC23C8" w:rsidRDefault="00D12479" w:rsidP="00E110F8">
      <w:pPr>
        <w:spacing w:line="360" w:lineRule="auto"/>
        <w:jc w:val="both"/>
        <w:rPr>
          <w:iCs/>
        </w:rPr>
      </w:pPr>
      <w:r w:rsidRPr="00FC23C8">
        <w:lastRenderedPageBreak/>
        <w:t xml:space="preserve">FN </w:t>
      </w:r>
      <w:r w:rsidR="00A06BEA" w:rsidRPr="00FC23C8">
        <w:t xml:space="preserve">2. </w:t>
      </w:r>
      <w:r w:rsidRPr="00FC23C8">
        <w:t xml:space="preserve">1 </w:t>
      </w:r>
      <w:r w:rsidRPr="00FC23C8">
        <w:rPr>
          <w:iCs/>
        </w:rPr>
        <w:t>Anorectal dysfunction may be associated with systemic disease, obesity and connective tissue disease and intestinal malignancy. Observe for cachexia, anaemia, jaundice and lymphadenopathy.</w:t>
      </w:r>
    </w:p>
    <w:p w14:paraId="64AA6099" w14:textId="594D9DF5" w:rsidR="00A06BEA" w:rsidRDefault="00D12479" w:rsidP="00E110F8">
      <w:pPr>
        <w:spacing w:line="360" w:lineRule="auto"/>
        <w:jc w:val="both"/>
        <w:rPr>
          <w:iCs/>
        </w:rPr>
      </w:pPr>
      <w:r w:rsidRPr="00FC23C8">
        <w:t xml:space="preserve">FN </w:t>
      </w:r>
      <w:r w:rsidR="00A06BEA" w:rsidRPr="00FC23C8">
        <w:t>2.</w:t>
      </w:r>
      <w:r w:rsidR="00AF391F" w:rsidRPr="00FC23C8">
        <w:t>2</w:t>
      </w:r>
      <w:r w:rsidRPr="00FC23C8">
        <w:t xml:space="preserve"> It is recommended that </w:t>
      </w:r>
      <w:r w:rsidRPr="00FC23C8">
        <w:rPr>
          <w:iCs/>
        </w:rPr>
        <w:t>the patient lies in the lateral position with hips flexed and ankles away from the examiner.</w:t>
      </w:r>
    </w:p>
    <w:p w14:paraId="2256EA91" w14:textId="6A1065D2" w:rsidR="00D13DEB" w:rsidRPr="00FC23C8" w:rsidRDefault="00D13DEB" w:rsidP="00E110F8">
      <w:pPr>
        <w:spacing w:line="360" w:lineRule="auto"/>
        <w:jc w:val="both"/>
      </w:pPr>
      <w:r>
        <w:rPr>
          <w:iCs/>
        </w:rPr>
        <w:t xml:space="preserve">FN 2.3 A posterior anal fissure is caused by ischaemia and increased resting anal tone. Conversely an anterior anal fissure may be seen in a low pressure sphincter. If there is a fissure at another position then other pathologies such as Crohns, sexually transmitted diseases or malignancy should be considered.  </w:t>
      </w:r>
    </w:p>
    <w:p w14:paraId="1997A7AF" w14:textId="2492A2D1" w:rsidR="00A06BEA" w:rsidRPr="00FC23C8" w:rsidRDefault="00AF391F" w:rsidP="00E110F8">
      <w:pPr>
        <w:spacing w:line="360" w:lineRule="auto"/>
        <w:jc w:val="both"/>
      </w:pPr>
      <w:r w:rsidRPr="00FC23C8">
        <w:t xml:space="preserve">FN </w:t>
      </w:r>
      <w:r w:rsidR="00A06BEA" w:rsidRPr="00FC23C8">
        <w:t>2.</w:t>
      </w:r>
      <w:r w:rsidR="00D13DEB">
        <w:t>4</w:t>
      </w:r>
      <w:r w:rsidRPr="00FC23C8">
        <w:t xml:space="preserve"> Grade II and Grade III haemorrhoids will become evident on asking the patient to bear down and grade IV haemorrhoids are obvious at the time of the examination. A proctoscopy is essential in examining for haemorrhoids unless they are completely prolapsed.</w:t>
      </w:r>
      <w:r w:rsidR="00A06BEA" w:rsidRPr="00FC23C8">
        <w:t xml:space="preserve"> </w:t>
      </w:r>
    </w:p>
    <w:p w14:paraId="5021874A" w14:textId="1849BC77" w:rsidR="00A06BEA" w:rsidRDefault="00AF391F" w:rsidP="00E110F8">
      <w:pPr>
        <w:spacing w:line="360" w:lineRule="auto"/>
        <w:jc w:val="both"/>
        <w:rPr>
          <w:iCs/>
        </w:rPr>
      </w:pPr>
      <w:r w:rsidRPr="00FC23C8">
        <w:t xml:space="preserve">FN </w:t>
      </w:r>
      <w:r w:rsidR="00A06BEA" w:rsidRPr="00FC23C8">
        <w:t xml:space="preserve">2. </w:t>
      </w:r>
      <w:r w:rsidR="00D13DEB">
        <w:t>5</w:t>
      </w:r>
      <w:r w:rsidR="00A06BEA" w:rsidRPr="00FC23C8">
        <w:t xml:space="preserve"> </w:t>
      </w:r>
      <w:r w:rsidRPr="00FC23C8">
        <w:rPr>
          <w:iCs/>
        </w:rPr>
        <w:t>A recommended technique for digital rectal examination: The gloved lubricated finger is placed in the centre of the anus in the midline. The finger is pressed gently into the anal canal and backwards against the skin of the posterior wall of the anal canal and underlying sling of the puborectalis muscle. This overcomes the tone of anal sphincter and allows the finger to straighten and slip into the rectum. The patient is asked to: squeeze to assess voluntary squeeze of the anal sphincter and levator muscles, perform a sustained squeeze over 5 seconds, cough to elicit an involuntary contraction and strain.</w:t>
      </w:r>
    </w:p>
    <w:p w14:paraId="7AA19366" w14:textId="0DA051E1" w:rsidR="00AF391F" w:rsidRPr="005604FB" w:rsidRDefault="005604FB" w:rsidP="00E110F8">
      <w:pPr>
        <w:spacing w:line="360" w:lineRule="auto"/>
        <w:jc w:val="both"/>
      </w:pPr>
      <w:r>
        <w:rPr>
          <w:iCs/>
        </w:rPr>
        <w:t xml:space="preserve">FN 2.6 </w:t>
      </w:r>
      <w:r w:rsidR="00AF391F" w:rsidRPr="00FC23C8">
        <w:t>A recommended technique for</w:t>
      </w:r>
      <w:r>
        <w:t xml:space="preserve"> </w:t>
      </w:r>
      <w:proofErr w:type="spellStart"/>
      <w:r>
        <w:t>anoscopy</w:t>
      </w:r>
      <w:proofErr w:type="spellEnd"/>
      <w:r>
        <w:t xml:space="preserve"> and</w:t>
      </w:r>
      <w:r w:rsidR="00AF391F" w:rsidRPr="00FC23C8">
        <w:t xml:space="preserve"> proctoscopy: The lubricated </w:t>
      </w:r>
      <w:r>
        <w:t xml:space="preserve">anoscope or </w:t>
      </w:r>
      <w:r w:rsidR="00AF391F" w:rsidRPr="00FC23C8">
        <w:t xml:space="preserve">proctoscope is gently inserted into the anus, the introducer is </w:t>
      </w:r>
      <w:r w:rsidR="00A06BEA" w:rsidRPr="00FC23C8">
        <w:t>removed,</w:t>
      </w:r>
      <w:r w:rsidR="00AF391F" w:rsidRPr="00FC23C8">
        <w:t xml:space="preserve"> and the light source switched on. The patient is asked to bear down while the scope is in place and the scope is withdrawn whilst continuing to visualise the rectal mucosa.</w:t>
      </w:r>
    </w:p>
    <w:p w14:paraId="5D6F1DE9" w14:textId="5455CEB3" w:rsidR="00FC23C8" w:rsidRDefault="00AF391F" w:rsidP="00E110F8">
      <w:pPr>
        <w:spacing w:line="360" w:lineRule="auto"/>
        <w:jc w:val="both"/>
      </w:pPr>
      <w:r w:rsidRPr="00FC23C8">
        <w:t xml:space="preserve">FN </w:t>
      </w:r>
      <w:r w:rsidR="00A06BEA" w:rsidRPr="00FC23C8">
        <w:t>2.</w:t>
      </w:r>
      <w:r w:rsidR="00547CFD">
        <w:t>7</w:t>
      </w:r>
      <w:r w:rsidRPr="00FC23C8">
        <w:t xml:space="preserve"> A recommended technique for rigid sigmoidoscopy: The lubricated rigid sigmoidoscope is gently inserted into the anus and the introducer is removed. Air is </w:t>
      </w:r>
      <w:r w:rsidR="00A06BEA" w:rsidRPr="00FC23C8">
        <w:t xml:space="preserve">used to </w:t>
      </w:r>
      <w:r w:rsidRPr="00FC23C8">
        <w:t>insufflate the rectum and the rectal folds are negotiated under direct vision so that the length of the rectum is intubated. As the scope is withdrawn the integrity of the rectal mucosa is visualised. The patient is also asked to strain so that the extent of any intussusception can be assessed</w:t>
      </w:r>
      <w:r w:rsidR="00547CFD">
        <w:t>.</w:t>
      </w:r>
      <w:r w:rsidR="00FC23C8">
        <w:t xml:space="preserve"> </w:t>
      </w:r>
    </w:p>
    <w:p w14:paraId="181F0240" w14:textId="5E3A1D72" w:rsidR="005604FB" w:rsidRDefault="005604FB">
      <w:pPr>
        <w:rPr>
          <w:rFonts w:cstheme="minorHAnsi"/>
          <w:b/>
          <w:bCs/>
          <w:sz w:val="24"/>
          <w:szCs w:val="24"/>
        </w:rPr>
      </w:pPr>
      <w:r>
        <w:rPr>
          <w:rFonts w:cstheme="minorHAnsi"/>
          <w:b/>
          <w:bCs/>
          <w:sz w:val="24"/>
          <w:szCs w:val="24"/>
        </w:rPr>
        <w:br w:type="page"/>
      </w:r>
    </w:p>
    <w:p w14:paraId="600A699C" w14:textId="00F8AD98" w:rsidR="00FC6E47" w:rsidRPr="00FC23C8" w:rsidRDefault="00FC6E47" w:rsidP="00FC23C8">
      <w:pPr>
        <w:spacing w:line="360" w:lineRule="auto"/>
      </w:pPr>
      <w:r w:rsidRPr="00DE4763">
        <w:rPr>
          <w:rFonts w:cstheme="minorHAnsi"/>
          <w:b/>
          <w:bCs/>
          <w:sz w:val="24"/>
          <w:szCs w:val="24"/>
        </w:rPr>
        <w:lastRenderedPageBreak/>
        <w:t>SECTION 3: ASSESSMENT TOOLS AND QUESTIONNAIRES (non-invasive)</w:t>
      </w:r>
    </w:p>
    <w:p w14:paraId="1C4C5E5A" w14:textId="22CA4356" w:rsidR="00E6169F" w:rsidRDefault="001A35B6" w:rsidP="00D46844">
      <w:pPr>
        <w:spacing w:line="360" w:lineRule="auto"/>
        <w:rPr>
          <w:b/>
          <w:bCs/>
          <w:sz w:val="24"/>
          <w:szCs w:val="24"/>
        </w:rPr>
      </w:pPr>
      <w:r w:rsidRPr="00DE4763">
        <w:rPr>
          <w:rFonts w:cstheme="minorHAnsi"/>
          <w:b/>
          <w:bCs/>
          <w:sz w:val="24"/>
          <w:szCs w:val="24"/>
        </w:rPr>
        <w:t xml:space="preserve">3.1 </w:t>
      </w:r>
      <w:r w:rsidR="00FC6E47" w:rsidRPr="00DE4763">
        <w:rPr>
          <w:rFonts w:cstheme="minorHAnsi"/>
          <w:b/>
          <w:bCs/>
          <w:sz w:val="24"/>
          <w:szCs w:val="24"/>
        </w:rPr>
        <w:t>Pictorial stool chart</w:t>
      </w:r>
      <w:r w:rsidR="00246DA0" w:rsidRPr="00DE4763">
        <w:rPr>
          <w:rFonts w:cstheme="minorHAnsi"/>
          <w:b/>
          <w:bCs/>
          <w:sz w:val="24"/>
          <w:szCs w:val="24"/>
        </w:rPr>
        <w:t>:</w:t>
      </w:r>
      <w:r w:rsidR="00246DA0" w:rsidRPr="00D12479">
        <w:rPr>
          <w:rFonts w:cstheme="minorHAnsi"/>
          <w:sz w:val="24"/>
          <w:szCs w:val="24"/>
        </w:rPr>
        <w:t xml:space="preserve"> </w:t>
      </w:r>
      <w:r w:rsidR="00157034" w:rsidRPr="00D12479">
        <w:rPr>
          <w:rFonts w:cstheme="minorHAnsi"/>
          <w:sz w:val="24"/>
          <w:szCs w:val="24"/>
        </w:rPr>
        <w:t>A pictorial chart of stool consistencies.</w:t>
      </w:r>
      <w:r w:rsidR="00D46844">
        <w:rPr>
          <w:rFonts w:cstheme="minorHAnsi"/>
          <w:sz w:val="24"/>
          <w:szCs w:val="24"/>
        </w:rPr>
        <w:t xml:space="preserve"> </w:t>
      </w:r>
      <w:r w:rsidR="00FC6E47" w:rsidRPr="00D12479">
        <w:rPr>
          <w:rFonts w:cstheme="minorHAnsi"/>
          <w:sz w:val="24"/>
          <w:szCs w:val="24"/>
        </w:rPr>
        <w:t xml:space="preserve">The </w:t>
      </w:r>
      <w:r w:rsidR="00246DA0" w:rsidRPr="00D12479">
        <w:rPr>
          <w:rFonts w:cstheme="minorHAnsi"/>
          <w:sz w:val="24"/>
          <w:szCs w:val="24"/>
        </w:rPr>
        <w:t>Bristol stool form scale (BSFS)</w:t>
      </w:r>
      <w:r w:rsidR="00D46844">
        <w:rPr>
          <w:rFonts w:cstheme="minorHAnsi"/>
          <w:sz w:val="24"/>
          <w:szCs w:val="24"/>
        </w:rPr>
        <w:t xml:space="preserve"> is t</w:t>
      </w:r>
      <w:r w:rsidR="00157034" w:rsidRPr="00D12479">
        <w:rPr>
          <w:rFonts w:cstheme="minorHAnsi"/>
          <w:sz w:val="24"/>
          <w:szCs w:val="24"/>
        </w:rPr>
        <w:t xml:space="preserve">he most widely used pictorial stool chart. It </w:t>
      </w:r>
      <w:r w:rsidR="00FC6E47" w:rsidRPr="00D12479">
        <w:rPr>
          <w:rFonts w:cstheme="minorHAnsi"/>
          <w:sz w:val="24"/>
          <w:szCs w:val="24"/>
        </w:rPr>
        <w:t xml:space="preserve">comprises </w:t>
      </w:r>
      <w:r w:rsidR="00157034" w:rsidRPr="00D12479">
        <w:rPr>
          <w:rFonts w:cstheme="minorHAnsi"/>
          <w:sz w:val="24"/>
          <w:szCs w:val="24"/>
        </w:rPr>
        <w:t xml:space="preserve">of </w:t>
      </w:r>
      <w:r w:rsidR="00FC6E47" w:rsidRPr="00D12479">
        <w:rPr>
          <w:rFonts w:cstheme="minorHAnsi"/>
          <w:sz w:val="24"/>
          <w:szCs w:val="24"/>
        </w:rPr>
        <w:t xml:space="preserve">7 stools types ranging from hard (type 1) to watery </w:t>
      </w:r>
      <w:r w:rsidR="004568AB" w:rsidRPr="00D12479">
        <w:rPr>
          <w:rFonts w:cstheme="minorHAnsi"/>
          <w:sz w:val="24"/>
          <w:szCs w:val="24"/>
        </w:rPr>
        <w:t>diarrhoea</w:t>
      </w:r>
      <w:r w:rsidR="00FC6E47" w:rsidRPr="00D12479">
        <w:rPr>
          <w:rFonts w:cstheme="minorHAnsi"/>
          <w:sz w:val="24"/>
          <w:szCs w:val="24"/>
        </w:rPr>
        <w:t xml:space="preserve"> (type 7)</w:t>
      </w:r>
      <w:r w:rsidR="00157034" w:rsidRPr="00D12479">
        <w:rPr>
          <w:rFonts w:cstheme="minorHAnsi"/>
          <w:sz w:val="24"/>
          <w:szCs w:val="24"/>
        </w:rPr>
        <w:t xml:space="preserve"> </w:t>
      </w:r>
      <w:r w:rsidR="00157034" w:rsidRPr="00D12479">
        <w:rPr>
          <w:rFonts w:cstheme="minorHAnsi"/>
          <w:sz w:val="24"/>
          <w:szCs w:val="24"/>
        </w:rPr>
        <w:fldChar w:fldCharType="begin"/>
      </w:r>
      <w:r w:rsidR="00084C4F">
        <w:rPr>
          <w:rFonts w:cstheme="minorHAnsi"/>
          <w:sz w:val="24"/>
          <w:szCs w:val="24"/>
        </w:rPr>
        <w:instrText xml:space="preserve"> ADDIN ZOTERO_ITEM CSL_CITATION {"citationID":"a1gr9b35bpt","properties":{"formattedCitation":"(16\\uc0\\u8211{}18)","plainCitation":"(16–18)","noteIndex":0},"citationItems":[{"id":347,"uris":["http://zotero.org/users/local/0NzdD9TR/items/I6ZX9ATT"],"uri":["http://zotero.org/users/local/0NzdD9TR/items/I6ZX9ATT"],"itemData":{"id":347,"type":"article-journal","title":"Detection of pseudodiarrhoea by simple clinical assessment of intestinal transit rate","container-title":"BMJ (Clinical research ed.)","page":"439-440","volume":"300","issue":"6722","source":"PubMed","ISSN":"0959-8138","note":"PMID: 2107897\nPMCID: PMC1662249","journalAbbreviation":"BMJ","language":"eng","author":[{"family":"O'Donnell","given":"L. J."},{"family":"Virjee","given":"J."},{"family":"Heaton","given":"K. W."}],"issued":{"date-parts":[["1990",2,17]]}}},{"id":349,"uris":["http://zotero.org/users/local/0NzdD9TR/items/LJNMFVD2"],"uri":["http://zotero.org/users/local/0NzdD9TR/items/LJNMFVD2"],"itemData":{"id":349,"type":"article-journal","title":"Defecation frequency and timing, and stool form in the general population: a prospective study","container-title":"Gut","page":"818-824","volume":"33","issue":"6","source":"PubMed","abstract":"Because the range of bowel habits and stool types in the community is unknown we questioned 838 men and 1059 women, comprising 72.2% of a random stratified sample of the East Bristol population. Most of them kept records of three consecutive defecations, including stool form on a validated six point scale ranging from hard, round lumps to mushy. Questionnaire responses agreed moderately well with recorded data. Although the most common bowel habit was once daily this was a minority practice in both sexes; a regular 24 hour cycle was apparent in only 40% of men and 33% of women. Another 7% of men and 4% of women seemed to have a regular twice or thrice daily bowel habit. Thus most people had irregular bowels. A third of women defecated less often than daily and 1% once a week or less. Stools at the constipated end of the scale were passed more often by women than men. In women of child bearing age bowel habit and the spectrum of stool types were shifted towards constipation and irregularity compared with older women and three cases of severe slow transit constipation were discovered in young women. Otherwise age had little effect on bowel habit or stool type. Normal stool types, defined as those least likely to evoke symptoms, accounted for only 56% of all stools in women and 61% in men. Most defecations occurred in the early morning and earlier in men than in women. We conclude that conventionally normal bowel function is enjoyed by less than half the population and that, in this aspect of human physiology, younger women are especially disadvantaged.","ISSN":"0017-5749","note":"PMID: 1624166\nPMCID: PMC1379343","title-short":"Defecation frequency and timing, and stool form in the general population","journalAbbreviation":"Gut","language":"eng","author":[{"family":"Heaton","given":"K. W."},{"family":"Radvan","given":"J."},{"family":"Cripps","given":"H."},{"family":"Mountford","given":"R. A."},{"family":"Braddon","given":"F. E."},{"family":"Hughes","given":"A. O."}],"issued":{"date-parts":[["1992",6]]}}},{"id":351,"uris":["http://zotero.org/users/local/0NzdD9TR/items/7YRCSWXK"],"uri":["http://zotero.org/users/local/0NzdD9TR/items/7YRCSWXK"],"itemData":{"id":351,"type":"article-journal","title":"Stool form scale as a useful guide to intestinal transit time","container-title":"Scandinavian Journal of Gastroenterology","page":"920-924","volume":"32","issue":"9","source":"PubMed","abstract":"BACKGROUND: Stool form scales are a simple method of assessing intestinal transit rate but are not widely used in clinical practice or research, possibly because of the lack of evidence that they are responsive to changes in transit time. We set out to assess the responsiveness of the Bristol stool form scale to change in transit time.\nMETHODS: Sixty-six volunteers had their whole-gut transit time (WGTT) measured with radiopaque marker pellets and their stools weighed, and they kept a diary of their stool form on a 7-point scale and of their defecatory frequency. WGTT was then altered with senna and loperamide, and the measurements were repeated.\nRESULTS: The base-line WGTT measurements correlated with defecatory frequency (r = 0.35, P = 0.005) and with stool output (r = -0.41, P = 0.001) but best with stool form (r = -0.54, P &lt; 0.001). When the volunteers took senna (n = 44), the WGTT decreased, whereas defecatory frequency, stool form score, and stool output increased (all, P &lt; 0.001). With loperamide (n = 43) all measurements changed in the opposite direction. Change in WGTT from base line correlated with change in defecatory frequency (r = 0.41, P &lt; 0.001) and with change in stool output (n = -0.54, P &lt; 0.001) but best with change in stool form (r = -0.65, P &lt; 0.001).\nCONCLUSIONS: This study has shown that a stool form scale can be used to monitor change in intestinal function. Such scales have utility in both clinical practice and research.","DOI":"10.3109/00365529709011203","ISSN":"0036-5521","note":"PMID: 9299672","journalAbbreviation":"Scand. J. Gastroenterol.","language":"eng","author":[{"family":"Lewis","given":"S. J."},{"family":"Heaton","given":"K. W."}],"issued":{"date-parts":[["1997",9]]}}}],"schema":"https://github.com/citation-style-language/schema/raw/master/csl-citation.json"} </w:instrText>
      </w:r>
      <w:r w:rsidR="00157034" w:rsidRPr="00D12479">
        <w:rPr>
          <w:rFonts w:cstheme="minorHAnsi"/>
          <w:sz w:val="24"/>
          <w:szCs w:val="24"/>
        </w:rPr>
        <w:fldChar w:fldCharType="separate"/>
      </w:r>
      <w:r w:rsidR="00084C4F" w:rsidRPr="00084C4F">
        <w:rPr>
          <w:rFonts w:ascii="Calibri" w:hAnsi="Calibri" w:cs="Calibri"/>
          <w:sz w:val="24"/>
          <w:szCs w:val="24"/>
        </w:rPr>
        <w:t>(16–18)</w:t>
      </w:r>
      <w:r w:rsidR="00157034" w:rsidRPr="00D12479">
        <w:rPr>
          <w:rFonts w:cstheme="minorHAnsi"/>
          <w:sz w:val="24"/>
          <w:szCs w:val="24"/>
        </w:rPr>
        <w:fldChar w:fldCharType="end"/>
      </w:r>
      <w:r w:rsidR="00541468">
        <w:rPr>
          <w:rFonts w:cstheme="minorHAnsi"/>
          <w:sz w:val="24"/>
          <w:szCs w:val="24"/>
        </w:rPr>
        <w:t xml:space="preserve"> </w:t>
      </w:r>
      <w:r w:rsidR="00541468" w:rsidRPr="00541468">
        <w:rPr>
          <w:rFonts w:cstheme="minorHAnsi"/>
          <w:sz w:val="24"/>
          <w:szCs w:val="24"/>
        </w:rPr>
        <w:t>(</w:t>
      </w:r>
      <w:r w:rsidR="00541468" w:rsidRPr="00541468">
        <w:rPr>
          <w:rFonts w:cstheme="minorHAnsi"/>
          <w:b/>
          <w:bCs/>
          <w:sz w:val="24"/>
          <w:szCs w:val="24"/>
        </w:rPr>
        <w:fldChar w:fldCharType="begin"/>
      </w:r>
      <w:r w:rsidR="00541468" w:rsidRPr="00541468">
        <w:rPr>
          <w:rFonts w:cstheme="minorHAnsi"/>
          <w:b/>
          <w:bCs/>
          <w:sz w:val="24"/>
          <w:szCs w:val="24"/>
        </w:rPr>
        <w:instrText xml:space="preserve"> REF _Ref32100737 \h  \* MERGEFORMAT </w:instrText>
      </w:r>
      <w:r w:rsidR="00541468" w:rsidRPr="00541468">
        <w:rPr>
          <w:rFonts w:cstheme="minorHAnsi"/>
          <w:b/>
          <w:bCs/>
          <w:sz w:val="24"/>
          <w:szCs w:val="24"/>
        </w:rPr>
      </w:r>
      <w:r w:rsidR="00541468" w:rsidRPr="00541468">
        <w:rPr>
          <w:rFonts w:cstheme="minorHAnsi"/>
          <w:b/>
          <w:bCs/>
          <w:sz w:val="24"/>
          <w:szCs w:val="24"/>
        </w:rPr>
        <w:fldChar w:fldCharType="separate"/>
      </w:r>
      <w:r w:rsidR="00541468" w:rsidRPr="00541468">
        <w:rPr>
          <w:b/>
          <w:bCs/>
          <w:sz w:val="24"/>
          <w:szCs w:val="24"/>
        </w:rPr>
        <w:t xml:space="preserve">Figure </w:t>
      </w:r>
      <w:r w:rsidR="00541468" w:rsidRPr="00541468">
        <w:rPr>
          <w:b/>
          <w:bCs/>
          <w:noProof/>
          <w:sz w:val="24"/>
          <w:szCs w:val="24"/>
        </w:rPr>
        <w:t>2</w:t>
      </w:r>
      <w:r w:rsidR="00541468" w:rsidRPr="00541468">
        <w:rPr>
          <w:rFonts w:cstheme="minorHAnsi"/>
          <w:b/>
          <w:bCs/>
          <w:sz w:val="24"/>
          <w:szCs w:val="24"/>
        </w:rPr>
        <w:fldChar w:fldCharType="end"/>
      </w:r>
      <w:r w:rsidR="00541468" w:rsidRPr="00541468">
        <w:rPr>
          <w:rFonts w:cstheme="minorHAnsi"/>
          <w:sz w:val="24"/>
          <w:szCs w:val="24"/>
        </w:rPr>
        <w:t>)</w:t>
      </w:r>
      <w:r w:rsidR="00FC6E47" w:rsidRPr="00541468">
        <w:rPr>
          <w:rFonts w:cstheme="minorHAnsi"/>
          <w:sz w:val="24"/>
          <w:szCs w:val="24"/>
        </w:rPr>
        <w:t>.</w:t>
      </w:r>
      <w:r w:rsidR="00541468" w:rsidRPr="00541468">
        <w:rPr>
          <w:i/>
          <w:iCs/>
        </w:rPr>
        <w:t xml:space="preserve"> </w:t>
      </w:r>
      <w:r w:rsidR="00541468" w:rsidRPr="00541468">
        <w:rPr>
          <w:sz w:val="24"/>
          <w:szCs w:val="24"/>
        </w:rPr>
        <w:t>Type 3, 4 and 5 are considered ‘normal’ stool. Stool forms 1 and 2 are associated with slower transit, while stool forms 6 and 7 are associated with more rapid transit.</w:t>
      </w:r>
      <w:r w:rsidR="00541468" w:rsidRPr="00541468">
        <w:rPr>
          <w:rFonts w:cstheme="minorHAnsi"/>
          <w:sz w:val="24"/>
          <w:szCs w:val="24"/>
          <w:vertAlign w:val="subscript"/>
        </w:rPr>
        <w:t xml:space="preserve"> FN</w:t>
      </w:r>
      <w:r w:rsidR="00541468">
        <w:rPr>
          <w:rFonts w:cstheme="minorHAnsi"/>
          <w:sz w:val="24"/>
          <w:szCs w:val="24"/>
          <w:vertAlign w:val="subscript"/>
        </w:rPr>
        <w:t xml:space="preserve"> </w:t>
      </w:r>
      <w:r w:rsidR="00541468" w:rsidRPr="00541468">
        <w:rPr>
          <w:rFonts w:cstheme="minorHAnsi"/>
          <w:sz w:val="24"/>
          <w:szCs w:val="24"/>
          <w:vertAlign w:val="subscript"/>
        </w:rPr>
        <w:t>3.1</w:t>
      </w:r>
      <w:bookmarkStart w:id="4" w:name="_Ref32100737"/>
      <w:r w:rsidR="00E6169F" w:rsidRPr="00E6169F">
        <w:rPr>
          <w:b/>
          <w:bCs/>
          <w:sz w:val="24"/>
          <w:szCs w:val="24"/>
        </w:rPr>
        <w:t xml:space="preserve"> </w:t>
      </w:r>
    </w:p>
    <w:p w14:paraId="13F14B4E" w14:textId="7D5250EA" w:rsidR="00D731AE" w:rsidRPr="00E6169F" w:rsidRDefault="00E6169F" w:rsidP="00FC23C8">
      <w:pPr>
        <w:spacing w:line="480" w:lineRule="auto"/>
        <w:rPr>
          <w:b/>
          <w:bCs/>
          <w:sz w:val="24"/>
          <w:szCs w:val="24"/>
        </w:rPr>
      </w:pPr>
      <w:r w:rsidRPr="00E6169F">
        <w:rPr>
          <w:b/>
          <w:bCs/>
          <w:sz w:val="24"/>
          <w:szCs w:val="24"/>
        </w:rPr>
        <w:t xml:space="preserve">Figure </w:t>
      </w:r>
      <w:r w:rsidRPr="00E6169F">
        <w:rPr>
          <w:b/>
          <w:bCs/>
          <w:sz w:val="24"/>
          <w:szCs w:val="24"/>
        </w:rPr>
        <w:fldChar w:fldCharType="begin"/>
      </w:r>
      <w:r w:rsidRPr="00E6169F">
        <w:rPr>
          <w:b/>
          <w:bCs/>
          <w:sz w:val="24"/>
          <w:szCs w:val="24"/>
        </w:rPr>
        <w:instrText xml:space="preserve"> SEQ Figure \* ARABIC </w:instrText>
      </w:r>
      <w:r w:rsidRPr="00E6169F">
        <w:rPr>
          <w:b/>
          <w:bCs/>
          <w:sz w:val="24"/>
          <w:szCs w:val="24"/>
        </w:rPr>
        <w:fldChar w:fldCharType="separate"/>
      </w:r>
      <w:r w:rsidR="00AA5691">
        <w:rPr>
          <w:b/>
          <w:bCs/>
          <w:noProof/>
          <w:sz w:val="24"/>
          <w:szCs w:val="24"/>
        </w:rPr>
        <w:t>2</w:t>
      </w:r>
      <w:r w:rsidRPr="00E6169F">
        <w:rPr>
          <w:b/>
          <w:bCs/>
          <w:sz w:val="24"/>
          <w:szCs w:val="24"/>
        </w:rPr>
        <w:fldChar w:fldCharType="end"/>
      </w:r>
      <w:r w:rsidRPr="00E6169F">
        <w:rPr>
          <w:b/>
          <w:bCs/>
          <w:sz w:val="24"/>
          <w:szCs w:val="24"/>
        </w:rPr>
        <w:t>: The Bristol Stool Scale</w:t>
      </w:r>
    </w:p>
    <w:p w14:paraId="0CDF956A" w14:textId="539B8198" w:rsidR="00D731AE" w:rsidRDefault="00D731AE" w:rsidP="00FC23C8">
      <w:pPr>
        <w:spacing w:line="480" w:lineRule="auto"/>
        <w:rPr>
          <w:sz w:val="24"/>
          <w:szCs w:val="24"/>
        </w:rPr>
      </w:pPr>
      <w:r>
        <w:rPr>
          <w:rFonts w:ascii="Arial" w:hAnsi="Arial" w:cs="Arial"/>
          <w:noProof/>
          <w:color w:val="FFFFFF"/>
          <w:sz w:val="20"/>
          <w:szCs w:val="20"/>
          <w:lang w:val="en-US"/>
        </w:rPr>
        <w:drawing>
          <wp:inline distT="0" distB="0" distL="0" distR="0" wp14:anchorId="0FCC6DB3" wp14:editId="30992C18">
            <wp:extent cx="2457450" cy="3207817"/>
            <wp:effectExtent l="0" t="0" r="0" b="0"/>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59797" cy="3210881"/>
                    </a:xfrm>
                    <a:prstGeom prst="rect">
                      <a:avLst/>
                    </a:prstGeom>
                    <a:noFill/>
                    <a:ln>
                      <a:noFill/>
                    </a:ln>
                  </pic:spPr>
                </pic:pic>
              </a:graphicData>
            </a:graphic>
          </wp:inline>
        </w:drawing>
      </w:r>
    </w:p>
    <w:bookmarkEnd w:id="4"/>
    <w:p w14:paraId="0B291C34" w14:textId="5368637E" w:rsidR="00FC6E47" w:rsidRPr="00FC23C8" w:rsidRDefault="00840705" w:rsidP="00D92048">
      <w:pPr>
        <w:spacing w:line="360" w:lineRule="auto"/>
        <w:jc w:val="both"/>
        <w:rPr>
          <w:rFonts w:cstheme="minorHAnsi"/>
          <w:color w:val="00B0F0"/>
          <w:sz w:val="24"/>
          <w:szCs w:val="24"/>
        </w:rPr>
      </w:pPr>
      <w:r w:rsidRPr="00DE4763">
        <w:rPr>
          <w:rFonts w:cstheme="minorHAnsi"/>
          <w:b/>
          <w:bCs/>
          <w:sz w:val="24"/>
          <w:szCs w:val="24"/>
        </w:rPr>
        <w:t xml:space="preserve">3.2 </w:t>
      </w:r>
      <w:r w:rsidR="00FC6E47" w:rsidRPr="00DE4763">
        <w:rPr>
          <w:rFonts w:cstheme="minorHAnsi"/>
          <w:b/>
          <w:bCs/>
          <w:sz w:val="24"/>
          <w:szCs w:val="24"/>
        </w:rPr>
        <w:t>Bowel diary</w:t>
      </w:r>
      <w:r w:rsidR="00246DA0" w:rsidRPr="00DE4763">
        <w:rPr>
          <w:rFonts w:cstheme="minorHAnsi"/>
          <w:b/>
          <w:bCs/>
          <w:sz w:val="24"/>
          <w:szCs w:val="24"/>
        </w:rPr>
        <w:t>:</w:t>
      </w:r>
      <w:r w:rsidR="00246DA0" w:rsidRPr="00D12479">
        <w:rPr>
          <w:rFonts w:cstheme="minorHAnsi"/>
          <w:sz w:val="24"/>
          <w:szCs w:val="24"/>
        </w:rPr>
        <w:t xml:space="preserve"> </w:t>
      </w:r>
      <w:r w:rsidR="005E1030" w:rsidRPr="00D12479">
        <w:rPr>
          <w:rFonts w:cstheme="minorHAnsi"/>
          <w:sz w:val="24"/>
          <w:szCs w:val="24"/>
        </w:rPr>
        <w:t>A recording of bowel actions.</w:t>
      </w:r>
      <w:r w:rsidR="00DE4763">
        <w:rPr>
          <w:rFonts w:cstheme="minorHAnsi"/>
          <w:sz w:val="24"/>
          <w:szCs w:val="24"/>
        </w:rPr>
        <w:t xml:space="preserve"> </w:t>
      </w:r>
      <w:r w:rsidR="00DE4763" w:rsidRPr="00DE4763">
        <w:rPr>
          <w:rFonts w:cstheme="minorHAnsi"/>
          <w:sz w:val="24"/>
          <w:szCs w:val="24"/>
          <w:vertAlign w:val="subscript"/>
        </w:rPr>
        <w:t>FN 3.</w:t>
      </w:r>
      <w:r w:rsidR="006A1F7B">
        <w:rPr>
          <w:rFonts w:cstheme="minorHAnsi"/>
          <w:sz w:val="24"/>
          <w:szCs w:val="24"/>
          <w:vertAlign w:val="subscript"/>
        </w:rPr>
        <w:t>2</w:t>
      </w:r>
      <w:r w:rsidR="00D731AE">
        <w:rPr>
          <w:rFonts w:cstheme="minorHAnsi"/>
          <w:sz w:val="24"/>
          <w:szCs w:val="24"/>
          <w:vertAlign w:val="subscript"/>
        </w:rPr>
        <w:t xml:space="preserve"> </w:t>
      </w:r>
    </w:p>
    <w:p w14:paraId="70B8B423" w14:textId="24028A4B" w:rsidR="005E1030" w:rsidRPr="00D12479" w:rsidRDefault="00FC6E47" w:rsidP="00D92048">
      <w:pPr>
        <w:spacing w:line="360" w:lineRule="auto"/>
        <w:jc w:val="both"/>
        <w:rPr>
          <w:rFonts w:cstheme="minorHAnsi"/>
          <w:sz w:val="24"/>
          <w:szCs w:val="24"/>
        </w:rPr>
      </w:pPr>
      <w:r w:rsidRPr="00D12479">
        <w:rPr>
          <w:rFonts w:cstheme="minorHAnsi"/>
          <w:sz w:val="24"/>
          <w:szCs w:val="24"/>
        </w:rPr>
        <w:t>Suggested elements are</w:t>
      </w:r>
      <w:r w:rsidR="00E14497" w:rsidRPr="00D12479">
        <w:rPr>
          <w:rFonts w:cstheme="minorHAnsi"/>
          <w:sz w:val="24"/>
          <w:szCs w:val="24"/>
        </w:rPr>
        <w:t xml:space="preserve"> </w:t>
      </w:r>
      <w:r w:rsidR="00E14497" w:rsidRPr="00D12479">
        <w:rPr>
          <w:rFonts w:cstheme="minorHAnsi"/>
          <w:sz w:val="24"/>
          <w:szCs w:val="24"/>
        </w:rPr>
        <w:fldChar w:fldCharType="begin"/>
      </w:r>
      <w:r w:rsidR="00D31CBC">
        <w:rPr>
          <w:rFonts w:cstheme="minorHAnsi"/>
          <w:sz w:val="24"/>
          <w:szCs w:val="24"/>
        </w:rPr>
        <w:instrText xml:space="preserve"> ADDIN ZOTERO_ITEM CSL_CITATION {"citationID":"a2he49ck1rp","properties":{"formattedCitation":"(2)","plainCitation":"(2)","noteIndex":0},"citationItems":[{"id":345,"uris":["http://zotero.org/users/local/0NzdD9TR/items/N82CSKJM"],"uri":["http://zotero.org/users/local/0NzdD9TR/items/N82CSKJM"],"itemData":{"id":345,"type":"article-journal","title":"An International Urogynecological Association (IUGA)/International Continence Society (ICS) joint report on the terminology for female anorectal dysfunction","container-title":"Neurourology and Urodynamics","page":"10-34","volume":"36","issue":"1","source":"PubMed","abstract":"INTRODUCTION: The terminology for anorectal dysfunction in women has long been in need of a specific clinically-based Consensus Report.\nMETHODS: This Report combines the input of members of the Standardization and Terminology Committees of two International Organizations, the International Urogynecological Association (IUGA) and the International Continence Society (ICS), assisted on Committee by experts in their fields to form a Joint IUGA/ICS Working Group on Female Anorectal Terminology. Appropriate core clinical categories and sub classifications were developed to give an alphanumeric coding to each definition. An extensive process of twenty rounds of internal and external review was developed to exhaustively examine each definition, with decision-making by collective opinion (consensus).\nRESULTS: A Terminology Report for anorectal dysfunction, encompassing over 130 separate definitions, has been developed. It is clinically based with the most common diagnoses defined. Clarity and user-friendliness have been key aims to make it interpretable by practitioners and trainees in all the different specialty groups involved in female pelvic floor dysfunction. Female-specific anorectal investigations and imaging (ultrasound, radiology and MRI) has been included whilst appropriate figures have been included to supplement and help clarify the text. Interval review (5-10 years) is anticipated to keep the document updated and as widely acceptable as possible.\nCONCLUSION: A consensus-based Terminology Report for female anorectal dysfunction terminology has been produced aimed at being a significant aid to clinical practice and a stimulus for research. Neurourol. Urodynam. 36:10-34, 2017. © 2016 Wiley Periodicals, Inc., and The International Urogynecological Association.","DOI":"10.1002/nau.23055","ISSN":"1520-6777","note":"PMID: 27770550","journalAbbreviation":"Neurourol. Urodyn.","language":"eng","author":[{"family":"Sultan","given":"Abdul H."},{"family":"Monga","given":"Ash"},{"family":"Lee","given":"Joseph"},{"family":"Emmanuel","given":"Anton"},{"family":"Norton","given":"Christine"},{"family":"Santoro","given":"Giulio"},{"family":"Hull","given":"Tracy"},{"family":"Berghmans","given":"Bary"},{"family":"Brody","given":"Stuart"},{"family":"Haylen","given":"Bernard T."}],"issued":{"date-parts":[["2017"]]}}}],"schema":"https://github.com/citation-style-language/schema/raw/master/csl-citation.json"} </w:instrText>
      </w:r>
      <w:r w:rsidR="00E14497" w:rsidRPr="00D12479">
        <w:rPr>
          <w:rFonts w:cstheme="minorHAnsi"/>
          <w:sz w:val="24"/>
          <w:szCs w:val="24"/>
        </w:rPr>
        <w:fldChar w:fldCharType="separate"/>
      </w:r>
      <w:r w:rsidR="00D31CBC" w:rsidRPr="009F7452">
        <w:rPr>
          <w:rFonts w:ascii="Calibri" w:hAnsi="Calibri" w:cs="Calibri"/>
        </w:rPr>
        <w:t>(2)</w:t>
      </w:r>
      <w:r w:rsidR="00E14497" w:rsidRPr="00D12479">
        <w:rPr>
          <w:rFonts w:cstheme="minorHAnsi"/>
          <w:sz w:val="24"/>
          <w:szCs w:val="24"/>
        </w:rPr>
        <w:fldChar w:fldCharType="end"/>
      </w:r>
      <w:r w:rsidR="00D731AE">
        <w:rPr>
          <w:rFonts w:cstheme="minorHAnsi"/>
          <w:sz w:val="24"/>
          <w:szCs w:val="24"/>
        </w:rPr>
        <w:t>: Urgency, f</w:t>
      </w:r>
      <w:r w:rsidRPr="00D12479">
        <w:rPr>
          <w:rFonts w:cstheme="minorHAnsi"/>
          <w:sz w:val="24"/>
          <w:szCs w:val="24"/>
        </w:rPr>
        <w:t>latus and faecal incontinence (amount, consistency)</w:t>
      </w:r>
      <w:r w:rsidR="005E1030" w:rsidRPr="00D12479">
        <w:rPr>
          <w:rFonts w:cstheme="minorHAnsi"/>
          <w:sz w:val="24"/>
          <w:szCs w:val="24"/>
        </w:rPr>
        <w:t>,</w:t>
      </w:r>
      <w:r w:rsidR="00D731AE">
        <w:rPr>
          <w:rFonts w:cstheme="minorHAnsi"/>
          <w:sz w:val="24"/>
          <w:szCs w:val="24"/>
        </w:rPr>
        <w:t xml:space="preserve"> p</w:t>
      </w:r>
      <w:r w:rsidRPr="00D12479">
        <w:rPr>
          <w:rFonts w:cstheme="minorHAnsi"/>
          <w:sz w:val="24"/>
          <w:szCs w:val="24"/>
        </w:rPr>
        <w:t>assive staining/soiling</w:t>
      </w:r>
      <w:r w:rsidR="005E1030" w:rsidRPr="00D12479">
        <w:rPr>
          <w:rFonts w:cstheme="minorHAnsi"/>
          <w:sz w:val="24"/>
          <w:szCs w:val="24"/>
        </w:rPr>
        <w:t xml:space="preserve"> (tends not to be discrete episodes),</w:t>
      </w:r>
      <w:r w:rsidR="00D731AE">
        <w:rPr>
          <w:rFonts w:cstheme="minorHAnsi"/>
          <w:sz w:val="24"/>
          <w:szCs w:val="24"/>
        </w:rPr>
        <w:t xml:space="preserve"> p</w:t>
      </w:r>
      <w:r w:rsidRPr="00D12479">
        <w:rPr>
          <w:rFonts w:cstheme="minorHAnsi"/>
          <w:sz w:val="24"/>
          <w:szCs w:val="24"/>
        </w:rPr>
        <w:t>ads (changes, degree of soiling)</w:t>
      </w:r>
      <w:r w:rsidR="005E1030" w:rsidRPr="00D12479">
        <w:rPr>
          <w:rFonts w:cstheme="minorHAnsi"/>
          <w:sz w:val="24"/>
          <w:szCs w:val="24"/>
        </w:rPr>
        <w:t>,</w:t>
      </w:r>
      <w:r w:rsidR="00D731AE">
        <w:rPr>
          <w:rFonts w:cstheme="minorHAnsi"/>
          <w:sz w:val="24"/>
          <w:szCs w:val="24"/>
        </w:rPr>
        <w:t xml:space="preserve"> s</w:t>
      </w:r>
      <w:r w:rsidRPr="00D12479">
        <w:rPr>
          <w:rFonts w:cstheme="minorHAnsi"/>
          <w:sz w:val="24"/>
          <w:szCs w:val="24"/>
        </w:rPr>
        <w:t>training/difficulty/time in the toilet</w:t>
      </w:r>
      <w:r w:rsidR="005E1030" w:rsidRPr="00D12479">
        <w:rPr>
          <w:rFonts w:cstheme="minorHAnsi"/>
          <w:sz w:val="24"/>
          <w:szCs w:val="24"/>
        </w:rPr>
        <w:t>,</w:t>
      </w:r>
      <w:r w:rsidR="00D731AE">
        <w:rPr>
          <w:rFonts w:cstheme="minorHAnsi"/>
          <w:sz w:val="24"/>
          <w:szCs w:val="24"/>
        </w:rPr>
        <w:t xml:space="preserve"> u</w:t>
      </w:r>
      <w:r w:rsidRPr="00D12479">
        <w:rPr>
          <w:rFonts w:cstheme="minorHAnsi"/>
          <w:sz w:val="24"/>
          <w:szCs w:val="24"/>
        </w:rPr>
        <w:t xml:space="preserve">nsuccessful attempts to </w:t>
      </w:r>
      <w:r w:rsidR="000F27B6">
        <w:rPr>
          <w:rFonts w:cstheme="minorHAnsi"/>
          <w:sz w:val="24"/>
          <w:szCs w:val="24"/>
        </w:rPr>
        <w:t>defaecate</w:t>
      </w:r>
      <w:r w:rsidR="005E1030" w:rsidRPr="00D12479">
        <w:rPr>
          <w:rFonts w:cstheme="minorHAnsi"/>
          <w:sz w:val="24"/>
          <w:szCs w:val="24"/>
        </w:rPr>
        <w:t>,</w:t>
      </w:r>
      <w:r w:rsidR="00D731AE">
        <w:rPr>
          <w:rFonts w:cstheme="minorHAnsi"/>
          <w:sz w:val="24"/>
          <w:szCs w:val="24"/>
        </w:rPr>
        <w:t xml:space="preserve"> a</w:t>
      </w:r>
      <w:r w:rsidRPr="00D12479">
        <w:rPr>
          <w:rFonts w:cstheme="minorHAnsi"/>
          <w:sz w:val="24"/>
          <w:szCs w:val="24"/>
        </w:rPr>
        <w:t>ssistive measures (e.g. digital stimulation, manual evacuation, irrigation, laxative or rectal evacuant use)</w:t>
      </w:r>
      <w:r w:rsidR="005E1030" w:rsidRPr="00D12479">
        <w:rPr>
          <w:rFonts w:cstheme="minorHAnsi"/>
          <w:sz w:val="24"/>
          <w:szCs w:val="24"/>
        </w:rPr>
        <w:t>,</w:t>
      </w:r>
      <w:r w:rsidRPr="00D12479">
        <w:rPr>
          <w:rFonts w:cstheme="minorHAnsi"/>
          <w:sz w:val="24"/>
          <w:szCs w:val="24"/>
        </w:rPr>
        <w:t xml:space="preserve"> </w:t>
      </w:r>
      <w:r w:rsidR="00D731AE">
        <w:rPr>
          <w:rFonts w:cstheme="minorHAnsi"/>
          <w:sz w:val="24"/>
          <w:szCs w:val="24"/>
        </w:rPr>
        <w:t>d</w:t>
      </w:r>
      <w:r w:rsidRPr="00D12479">
        <w:rPr>
          <w:rFonts w:cstheme="minorHAnsi"/>
          <w:sz w:val="24"/>
          <w:szCs w:val="24"/>
        </w:rPr>
        <w:t>iet and fluids (type and/or timing</w:t>
      </w:r>
      <w:r w:rsidR="00D731AE">
        <w:rPr>
          <w:rFonts w:cstheme="minorHAnsi"/>
          <w:sz w:val="24"/>
          <w:szCs w:val="24"/>
        </w:rPr>
        <w:t>) and tenesmus.</w:t>
      </w:r>
      <w:r w:rsidR="00C657E1">
        <w:rPr>
          <w:rFonts w:cstheme="minorHAnsi"/>
          <w:sz w:val="24"/>
          <w:szCs w:val="24"/>
        </w:rPr>
        <w:t xml:space="preserve"> </w:t>
      </w:r>
      <w:r w:rsidR="00C657E1" w:rsidRPr="00C657E1">
        <w:rPr>
          <w:rFonts w:cstheme="minorHAnsi"/>
          <w:i/>
          <w:iCs/>
          <w:sz w:val="24"/>
          <w:szCs w:val="24"/>
        </w:rPr>
        <w:t>CHANGED</w:t>
      </w:r>
    </w:p>
    <w:p w14:paraId="2D0F3C6E" w14:textId="10802B00" w:rsidR="00FC6E47" w:rsidRDefault="00840705" w:rsidP="00D92048">
      <w:pPr>
        <w:spacing w:line="360" w:lineRule="auto"/>
        <w:jc w:val="both"/>
        <w:rPr>
          <w:rFonts w:cstheme="minorHAnsi"/>
          <w:sz w:val="24"/>
          <w:szCs w:val="24"/>
        </w:rPr>
      </w:pPr>
      <w:r w:rsidRPr="0051394E">
        <w:rPr>
          <w:rFonts w:cstheme="minorHAnsi"/>
          <w:b/>
          <w:bCs/>
          <w:sz w:val="24"/>
          <w:szCs w:val="24"/>
        </w:rPr>
        <w:t xml:space="preserve">3.3 </w:t>
      </w:r>
      <w:r w:rsidR="00FC6E47" w:rsidRPr="0051394E">
        <w:rPr>
          <w:rFonts w:cstheme="minorHAnsi"/>
          <w:b/>
          <w:bCs/>
          <w:sz w:val="24"/>
          <w:szCs w:val="24"/>
        </w:rPr>
        <w:t>Symptom scores and questionnaires</w:t>
      </w:r>
      <w:r w:rsidR="007557A3" w:rsidRPr="0051394E">
        <w:rPr>
          <w:rFonts w:cstheme="minorHAnsi"/>
          <w:b/>
          <w:bCs/>
          <w:sz w:val="24"/>
          <w:szCs w:val="24"/>
        </w:rPr>
        <w:t>:</w:t>
      </w:r>
      <w:r w:rsidR="007557A3" w:rsidRPr="00D12479">
        <w:rPr>
          <w:rFonts w:cstheme="minorHAnsi"/>
          <w:sz w:val="24"/>
          <w:szCs w:val="24"/>
        </w:rPr>
        <w:t xml:space="preserve"> Assessment tools which aim to quantify symptom severity by the use of self- or career-administered questionnaires</w:t>
      </w:r>
      <w:r w:rsidR="00541468">
        <w:rPr>
          <w:rFonts w:cstheme="minorHAnsi"/>
          <w:sz w:val="24"/>
          <w:szCs w:val="24"/>
        </w:rPr>
        <w:t xml:space="preserve"> (</w:t>
      </w:r>
      <w:r w:rsidR="00541468" w:rsidRPr="00541468">
        <w:rPr>
          <w:rFonts w:cstheme="minorHAnsi"/>
          <w:b/>
          <w:bCs/>
          <w:sz w:val="24"/>
          <w:szCs w:val="24"/>
        </w:rPr>
        <w:t>Appendix A</w:t>
      </w:r>
      <w:r w:rsidR="00541468">
        <w:rPr>
          <w:rFonts w:cstheme="minorHAnsi"/>
          <w:sz w:val="24"/>
          <w:szCs w:val="24"/>
        </w:rPr>
        <w:t>)</w:t>
      </w:r>
      <w:r w:rsidR="007557A3" w:rsidRPr="00D12479">
        <w:rPr>
          <w:rFonts w:cstheme="minorHAnsi"/>
          <w:sz w:val="24"/>
          <w:szCs w:val="24"/>
        </w:rPr>
        <w:t>.</w:t>
      </w:r>
      <w:r w:rsidR="00C657E1" w:rsidRPr="00C657E1">
        <w:rPr>
          <w:rFonts w:cstheme="minorHAnsi"/>
          <w:i/>
          <w:iCs/>
          <w:sz w:val="24"/>
          <w:szCs w:val="24"/>
        </w:rPr>
        <w:t xml:space="preserve"> NEW</w:t>
      </w:r>
    </w:p>
    <w:p w14:paraId="1610B767" w14:textId="72D97D79" w:rsidR="00C33BB2" w:rsidRPr="007E6351" w:rsidRDefault="00C33BB2" w:rsidP="00D92048">
      <w:pPr>
        <w:spacing w:line="360" w:lineRule="auto"/>
        <w:jc w:val="both"/>
        <w:rPr>
          <w:rFonts w:cstheme="minorHAnsi"/>
          <w:sz w:val="24"/>
          <w:szCs w:val="24"/>
        </w:rPr>
      </w:pPr>
      <w:r w:rsidRPr="007E6351">
        <w:rPr>
          <w:rFonts w:cstheme="minorHAnsi"/>
          <w:sz w:val="24"/>
          <w:szCs w:val="24"/>
        </w:rPr>
        <w:t>The Pelvic Floor Consortium, endorsed by the International Continence Society have recently published recommendations for measuring pelvic floor disorder symptoms using patient-</w:t>
      </w:r>
      <w:r w:rsidRPr="007E6351">
        <w:rPr>
          <w:rFonts w:cstheme="minorHAnsi"/>
          <w:sz w:val="24"/>
          <w:szCs w:val="24"/>
        </w:rPr>
        <w:lastRenderedPageBreak/>
        <w:t xml:space="preserve">reported instruments. The Cleveland Clinic Florida Incontinence Score and the St Mark’s Incontinence Score were recommended for the assessment of </w:t>
      </w:r>
      <w:r w:rsidR="000F27B6">
        <w:rPr>
          <w:rFonts w:cstheme="minorHAnsi"/>
          <w:sz w:val="24"/>
          <w:szCs w:val="24"/>
        </w:rPr>
        <w:t>faecal</w:t>
      </w:r>
      <w:r w:rsidRPr="007E6351">
        <w:rPr>
          <w:rFonts w:cstheme="minorHAnsi"/>
          <w:sz w:val="24"/>
          <w:szCs w:val="24"/>
        </w:rPr>
        <w:t xml:space="preserve"> incontinence. The Patient Assessment of Constipation and Constipation Severity Instrument were recommended for the assessment of constipation. The overall battery of validated instruments for the assessment of all pelvic floor disorder symptoms were combined to produce an Initial Measurement of Patient-Reported Pelvic Floor Complaints Tool (IMPACT), long and short forms </w:t>
      </w:r>
      <w:r w:rsidRPr="007E6351">
        <w:rPr>
          <w:rFonts w:cstheme="minorHAnsi"/>
          <w:sz w:val="24"/>
          <w:szCs w:val="24"/>
        </w:rPr>
        <w:fldChar w:fldCharType="begin"/>
      </w:r>
      <w:r w:rsidR="00084C4F">
        <w:rPr>
          <w:rFonts w:cstheme="minorHAnsi"/>
          <w:sz w:val="24"/>
          <w:szCs w:val="24"/>
        </w:rPr>
        <w:instrText xml:space="preserve"> ADDIN ZOTERO_ITEM CSL_CITATION {"citationID":"KvnKd4jj","properties":{"formattedCitation":"(19)","plainCitation":"(19)","noteIndex":0},"citationItems":[{"id":1275,"uris":["http://zotero.org/users/local/0NzdD9TR/items/EAAQFWIF"],"uri":["http://zotero.org/users/local/0NzdD9TR/items/EAAQFWIF"],"itemData":{"id":1275,"type":"article-journal","title":"Measuring pelvic floor disorder symptoms using patient-reported instruments: proceedings of the consensus meeting of the pelvic floor consortium of the American Society of Colon and Rectal Surgeons, the International Continence Society, the American Urogynecologic Society, and the Society of Urodynamics, Female Pelvic Medicine and Urogenital Reconstruction","container-title":"Techniques in Coloproctology","page":"5-22","volume":"24","issue":"1","source":"Springer Link","DOI":"10.1007/s10151-019-02125-4","ISSN":"1128-045X","title-short":"Measuring pelvic floor disorder symptoms using patient-reported instruments","journalAbbreviation":"Tech Coloproctol","language":"en","author":[{"family":"Bordeianou","given":"L. G."},{"family":"Anger","given":"J."},{"family":"Boutros","given":"M."},{"family":"Birnbaum","given":"E."},{"family":"Carmichael","given":"J. C."},{"family":"Connell","given":"K."},{"family":"De","given":"E. J. B."},{"family":"Mellgren","given":"A."},{"family":"Staller","given":"K."},{"family":"Vogler","given":"S. A."},{"family":"Weinstein","given":"M. M."},{"family":"Yafi","given":"F. A."},{"family":"Hull","given":"T."},{"literal":"Members of the Pelvic Floor Disorders Consortium Working Groups on Patient-Reported Outcomes"}],"issued":{"date-parts":[["2020",1,1]]}}}],"schema":"https://github.com/citation-style-language/schema/raw/master/csl-citation.json"} </w:instrText>
      </w:r>
      <w:r w:rsidRPr="007E6351">
        <w:rPr>
          <w:rFonts w:cstheme="minorHAnsi"/>
          <w:sz w:val="24"/>
          <w:szCs w:val="24"/>
        </w:rPr>
        <w:fldChar w:fldCharType="separate"/>
      </w:r>
      <w:r w:rsidR="00084C4F" w:rsidRPr="00084C4F">
        <w:rPr>
          <w:rFonts w:ascii="Calibri" w:hAnsi="Calibri" w:cs="Calibri"/>
          <w:sz w:val="24"/>
        </w:rPr>
        <w:t>(19)</w:t>
      </w:r>
      <w:r w:rsidRPr="007E6351">
        <w:rPr>
          <w:rFonts w:cstheme="minorHAnsi"/>
          <w:sz w:val="24"/>
          <w:szCs w:val="24"/>
        </w:rPr>
        <w:fldChar w:fldCharType="end"/>
      </w:r>
      <w:r w:rsidRPr="007E6351">
        <w:rPr>
          <w:rFonts w:cstheme="minorHAnsi"/>
          <w:sz w:val="24"/>
          <w:szCs w:val="24"/>
        </w:rPr>
        <w:t xml:space="preserve">.    </w:t>
      </w:r>
    </w:p>
    <w:p w14:paraId="315012D2" w14:textId="5AD54C4D" w:rsidR="00FC6E47" w:rsidRDefault="00840705" w:rsidP="00D92048">
      <w:pPr>
        <w:spacing w:line="360" w:lineRule="auto"/>
        <w:jc w:val="both"/>
        <w:rPr>
          <w:rFonts w:cstheme="minorHAnsi"/>
          <w:b/>
          <w:bCs/>
          <w:sz w:val="24"/>
          <w:szCs w:val="24"/>
        </w:rPr>
      </w:pPr>
      <w:r w:rsidRPr="00B60024">
        <w:rPr>
          <w:rFonts w:cstheme="minorHAnsi"/>
          <w:b/>
          <w:bCs/>
          <w:sz w:val="24"/>
          <w:szCs w:val="24"/>
        </w:rPr>
        <w:t xml:space="preserve">3.3.1 </w:t>
      </w:r>
      <w:r w:rsidR="00823641" w:rsidRPr="0051394E">
        <w:rPr>
          <w:rFonts w:cstheme="minorHAnsi"/>
          <w:b/>
          <w:bCs/>
          <w:sz w:val="24"/>
          <w:szCs w:val="24"/>
        </w:rPr>
        <w:t>Symptom scores and questionnaires which assess a</w:t>
      </w:r>
      <w:r w:rsidR="008D5318" w:rsidRPr="0051394E">
        <w:rPr>
          <w:rFonts w:cstheme="minorHAnsi"/>
          <w:b/>
          <w:bCs/>
          <w:sz w:val="24"/>
          <w:szCs w:val="24"/>
        </w:rPr>
        <w:t>nal</w:t>
      </w:r>
      <w:r w:rsidR="00FC6E47" w:rsidRPr="0051394E">
        <w:rPr>
          <w:rFonts w:cstheme="minorHAnsi"/>
          <w:b/>
          <w:bCs/>
          <w:sz w:val="24"/>
          <w:szCs w:val="24"/>
        </w:rPr>
        <w:t xml:space="preserve"> incontinence </w:t>
      </w:r>
      <w:r w:rsidR="00EE42BB" w:rsidRPr="0051394E">
        <w:rPr>
          <w:rFonts w:cstheme="minorHAnsi"/>
          <w:b/>
          <w:bCs/>
          <w:sz w:val="24"/>
          <w:szCs w:val="24"/>
        </w:rPr>
        <w:t>(AI)</w:t>
      </w:r>
      <w:r w:rsidR="0051394E">
        <w:rPr>
          <w:rFonts w:cstheme="minorHAnsi"/>
          <w:b/>
          <w:bCs/>
          <w:sz w:val="24"/>
          <w:szCs w:val="24"/>
        </w:rPr>
        <w:t>:</w:t>
      </w:r>
    </w:p>
    <w:p w14:paraId="68DB7BB4" w14:textId="1FFE6AFB" w:rsidR="00823641" w:rsidRPr="00D12479" w:rsidRDefault="0051394E" w:rsidP="00397C51">
      <w:pPr>
        <w:spacing w:line="360" w:lineRule="auto"/>
        <w:jc w:val="both"/>
        <w:rPr>
          <w:rFonts w:cstheme="minorHAnsi"/>
          <w:sz w:val="24"/>
          <w:szCs w:val="24"/>
        </w:rPr>
      </w:pPr>
      <w:r w:rsidRPr="00B60024">
        <w:rPr>
          <w:rFonts w:cstheme="minorHAnsi"/>
          <w:b/>
          <w:bCs/>
          <w:sz w:val="24"/>
          <w:szCs w:val="24"/>
        </w:rPr>
        <w:t xml:space="preserve">3.3.1.1 </w:t>
      </w:r>
      <w:r w:rsidR="00FC6E47" w:rsidRPr="00B60024">
        <w:rPr>
          <w:rFonts w:cstheme="minorHAnsi"/>
          <w:b/>
          <w:bCs/>
          <w:sz w:val="24"/>
          <w:szCs w:val="24"/>
        </w:rPr>
        <w:t>The</w:t>
      </w:r>
      <w:r w:rsidR="00FC6E47" w:rsidRPr="0051394E">
        <w:rPr>
          <w:rFonts w:cstheme="minorHAnsi"/>
          <w:b/>
          <w:bCs/>
          <w:sz w:val="24"/>
          <w:szCs w:val="24"/>
        </w:rPr>
        <w:t xml:space="preserve"> Cleveland Clinic Score (‘Wexner’ score)</w:t>
      </w:r>
      <w:r w:rsidR="00823641" w:rsidRPr="0051394E">
        <w:rPr>
          <w:rFonts w:cstheme="minorHAnsi"/>
          <w:b/>
          <w:bCs/>
          <w:sz w:val="24"/>
          <w:szCs w:val="24"/>
        </w:rPr>
        <w:t>:</w:t>
      </w:r>
      <w:r w:rsidR="00FC6E47" w:rsidRPr="00D12479">
        <w:rPr>
          <w:rFonts w:cstheme="minorHAnsi"/>
          <w:sz w:val="24"/>
          <w:szCs w:val="24"/>
        </w:rPr>
        <w:t xml:space="preserve"> </w:t>
      </w:r>
      <w:r w:rsidR="00823641" w:rsidRPr="00D12479">
        <w:rPr>
          <w:rFonts w:cstheme="minorHAnsi"/>
          <w:sz w:val="24"/>
          <w:szCs w:val="24"/>
        </w:rPr>
        <w:t>An assessment tool for physicians which examines</w:t>
      </w:r>
      <w:r w:rsidR="002A5F87" w:rsidRPr="00D12479">
        <w:rPr>
          <w:rFonts w:cstheme="minorHAnsi"/>
          <w:sz w:val="24"/>
          <w:szCs w:val="24"/>
        </w:rPr>
        <w:t xml:space="preserve"> frequency and consistency</w:t>
      </w:r>
      <w:r w:rsidR="00261042" w:rsidRPr="00D12479">
        <w:rPr>
          <w:rFonts w:cstheme="minorHAnsi"/>
          <w:sz w:val="24"/>
          <w:szCs w:val="24"/>
        </w:rPr>
        <w:t xml:space="preserve"> (solid, liquid</w:t>
      </w:r>
      <w:r w:rsidR="00E64CBB" w:rsidRPr="00D12479">
        <w:rPr>
          <w:rFonts w:cstheme="minorHAnsi"/>
          <w:sz w:val="24"/>
          <w:szCs w:val="24"/>
        </w:rPr>
        <w:t>, gas)</w:t>
      </w:r>
      <w:r w:rsidR="002A5F87" w:rsidRPr="00D12479">
        <w:rPr>
          <w:rFonts w:cstheme="minorHAnsi"/>
          <w:sz w:val="24"/>
          <w:szCs w:val="24"/>
        </w:rPr>
        <w:t xml:space="preserve"> of </w:t>
      </w:r>
      <w:r w:rsidR="00113BDF" w:rsidRPr="00D12479">
        <w:rPr>
          <w:rFonts w:cstheme="minorHAnsi"/>
          <w:sz w:val="24"/>
          <w:szCs w:val="24"/>
        </w:rPr>
        <w:t>AI</w:t>
      </w:r>
      <w:r w:rsidR="00823641" w:rsidRPr="00D12479">
        <w:rPr>
          <w:rFonts w:cstheme="minorHAnsi"/>
          <w:sz w:val="24"/>
          <w:szCs w:val="24"/>
        </w:rPr>
        <w:t xml:space="preserve"> and its’ effect on lifestyle</w:t>
      </w:r>
      <w:r w:rsidR="00E64CBB" w:rsidRPr="00D12479">
        <w:rPr>
          <w:rFonts w:cstheme="minorHAnsi"/>
          <w:sz w:val="24"/>
          <w:szCs w:val="24"/>
        </w:rPr>
        <w:t xml:space="preserve"> (pad usage, lifestyle alteration) (maximum score 20)</w:t>
      </w:r>
      <w:r w:rsidR="000844D4">
        <w:rPr>
          <w:rFonts w:cstheme="minorHAnsi"/>
          <w:sz w:val="24"/>
          <w:szCs w:val="24"/>
        </w:rPr>
        <w:t xml:space="preserve"> </w:t>
      </w:r>
      <w:r w:rsidR="000844D4">
        <w:rPr>
          <w:rFonts w:cstheme="minorHAnsi"/>
          <w:sz w:val="24"/>
          <w:szCs w:val="24"/>
        </w:rPr>
        <w:fldChar w:fldCharType="begin"/>
      </w:r>
      <w:r w:rsidR="00084C4F">
        <w:rPr>
          <w:rFonts w:cstheme="minorHAnsi"/>
          <w:sz w:val="24"/>
          <w:szCs w:val="24"/>
        </w:rPr>
        <w:instrText xml:space="preserve"> ADDIN ZOTERO_ITEM CSL_CITATION {"citationID":"uk2IaAP9","properties":{"formattedCitation":"(20)","plainCitation":"(20)","noteIndex":0},"citationItems":[{"id":1279,"uris":["http://zotero.org/users/local/0NzdD9TR/items/A5EII7DK"],"uri":["http://zotero.org/users/local/0NzdD9TR/items/A5EII7DK"],"itemData":{"id":1279,"type":"article-journal","title":"Etiology and management of fecal incontinence","container-title":"Diseases of the Colon &amp; Rectum","page":"77-97","volume":"36","issue":"1","source":"Springer Link","abstract":"Fecal incontinence is a challenging condition of diverse etiology and devastating psychosocial impact. Multiple mechanisms may be involved in its pathophysiology, such as altered stool consistency and delivery of contents to the rectum, abnormal rectal capacity or compliance, decreased anorectal sensation, and pelvic floor or anal sphincter dysfunction. A detailed clinical history and physical examination are essential. Anorectal manometry, pudendal nerve latency studies, and electromyography are part of the standard primary evaluation. The evaluation of idiopathic fecal incontinence may require tests such as cinedefecography, spinal latencies, and anal mucosal electrosensitivity. These tests permit both objective assessment and focused therapy. Appropriate treatment options include biofeedback and sphincteroplasty. Biofeedback has resulted in 90 percent reduction in episodes of incontinence in over 60 percent of patients. Overlapping anterior sphincteroplasty has been associated with good to excellent results in 70 to 90 percent of patients. The common denominator between the medical and surgical treatment groups is the necessity of pretreatment physiologic assessment. It is the results of these tests that permit optimal therapeutic assignment. For example, pudendal nerve terminal motor latencies (PNTML) are the most important predictor factor of functional outcome. However, even the most experienced examiner's digit cannot assess PNTML. In the absence of pudendal neuropathy, sphincteroplasty is an excellent option. If neuropathy exists, however, then postanal or total pelvic floor repair remain viable surgical options for the treatment of idiopathic fecal incontinence. In the absence of an adequate sphincter muscle, encirclement procedures using synthetic materials or muscle transfer techniques might be considered. Implantation of a stimulating electrode into the gracilis neosphincter and artificial sphincter implantation are other valid alternatives. The final therapeutic option is fecal diversion. This article reviews the current status of the etiology and incidence of incontinence as well as the evaluation and treatment of this disabling condition.","DOI":"10.1007/BF02050307","ISSN":"1530-0358","journalAbbreviation":"Dis Colon Rectum","language":"en","author":[{"family":"Jorge","given":"J. Marcio N."},{"family":"Wexner","given":"Steven D."}],"issued":{"date-parts":[["1993",1,1]]}}}],"schema":"https://github.com/citation-style-language/schema/raw/master/csl-citation.json"} </w:instrText>
      </w:r>
      <w:r w:rsidR="000844D4">
        <w:rPr>
          <w:rFonts w:cstheme="minorHAnsi"/>
          <w:sz w:val="24"/>
          <w:szCs w:val="24"/>
        </w:rPr>
        <w:fldChar w:fldCharType="separate"/>
      </w:r>
      <w:r w:rsidR="00084C4F" w:rsidRPr="00084C4F">
        <w:rPr>
          <w:rFonts w:ascii="Calibri" w:hAnsi="Calibri" w:cs="Calibri"/>
          <w:sz w:val="24"/>
        </w:rPr>
        <w:t>(20)</w:t>
      </w:r>
      <w:r w:rsidR="000844D4">
        <w:rPr>
          <w:rFonts w:cstheme="minorHAnsi"/>
          <w:sz w:val="24"/>
          <w:szCs w:val="24"/>
        </w:rPr>
        <w:fldChar w:fldCharType="end"/>
      </w:r>
      <w:r w:rsidR="00C657E1">
        <w:rPr>
          <w:rFonts w:cstheme="minorHAnsi"/>
          <w:sz w:val="24"/>
          <w:szCs w:val="24"/>
        </w:rPr>
        <w:t>.</w:t>
      </w:r>
      <w:r w:rsidR="00C657E1" w:rsidRPr="00C657E1">
        <w:rPr>
          <w:rFonts w:cstheme="minorHAnsi"/>
          <w:i/>
          <w:iCs/>
          <w:sz w:val="24"/>
          <w:szCs w:val="24"/>
        </w:rPr>
        <w:t xml:space="preserve"> NEW</w:t>
      </w:r>
      <w:r w:rsidR="00DE4763">
        <w:rPr>
          <w:rFonts w:cstheme="minorHAnsi"/>
          <w:sz w:val="24"/>
          <w:szCs w:val="24"/>
        </w:rPr>
        <w:t xml:space="preserve"> </w:t>
      </w:r>
      <w:r w:rsidR="00DE4763" w:rsidRPr="00DE4763">
        <w:rPr>
          <w:rFonts w:cstheme="minorHAnsi"/>
          <w:sz w:val="24"/>
          <w:szCs w:val="24"/>
          <w:vertAlign w:val="subscript"/>
        </w:rPr>
        <w:t>FN 3.</w:t>
      </w:r>
      <w:r w:rsidR="006A1F7B">
        <w:rPr>
          <w:rFonts w:cstheme="minorHAnsi"/>
          <w:sz w:val="24"/>
          <w:szCs w:val="24"/>
          <w:vertAlign w:val="subscript"/>
        </w:rPr>
        <w:t>3</w:t>
      </w:r>
    </w:p>
    <w:p w14:paraId="4F0A2BFB" w14:textId="7E5AD9B3" w:rsidR="00FC6E47" w:rsidRPr="00D12479" w:rsidRDefault="0051394E" w:rsidP="00D92048">
      <w:pPr>
        <w:spacing w:line="360" w:lineRule="auto"/>
        <w:ind w:firstLine="720"/>
        <w:jc w:val="both"/>
        <w:rPr>
          <w:rFonts w:cstheme="minorHAnsi"/>
          <w:bCs/>
          <w:sz w:val="24"/>
          <w:szCs w:val="24"/>
          <w:lang w:val="en-US"/>
        </w:rPr>
      </w:pPr>
      <w:r w:rsidRPr="00B60024">
        <w:rPr>
          <w:rFonts w:cstheme="minorHAnsi"/>
          <w:b/>
          <w:bCs/>
          <w:sz w:val="24"/>
          <w:szCs w:val="24"/>
        </w:rPr>
        <w:t>3.3.1.2</w:t>
      </w:r>
      <w:r>
        <w:rPr>
          <w:rFonts w:cstheme="minorHAnsi"/>
          <w:sz w:val="24"/>
          <w:szCs w:val="24"/>
        </w:rPr>
        <w:t xml:space="preserve"> </w:t>
      </w:r>
      <w:r w:rsidR="00FC6E47" w:rsidRPr="0051394E">
        <w:rPr>
          <w:rFonts w:cstheme="minorHAnsi"/>
          <w:b/>
          <w:bCs/>
          <w:sz w:val="24"/>
          <w:szCs w:val="24"/>
        </w:rPr>
        <w:t>The St Marks’ incontinence score (SMIS)</w:t>
      </w:r>
      <w:r w:rsidR="00365011" w:rsidRPr="0051394E">
        <w:rPr>
          <w:rFonts w:cstheme="minorHAnsi"/>
          <w:b/>
          <w:bCs/>
          <w:sz w:val="24"/>
          <w:szCs w:val="24"/>
        </w:rPr>
        <w:t>:</w:t>
      </w:r>
      <w:r w:rsidR="00FC6E47" w:rsidRPr="00D12479">
        <w:rPr>
          <w:rFonts w:cstheme="minorHAnsi"/>
          <w:b/>
          <w:sz w:val="24"/>
          <w:szCs w:val="24"/>
        </w:rPr>
        <w:t xml:space="preserve"> </w:t>
      </w:r>
      <w:r w:rsidR="00365011" w:rsidRPr="00D12479">
        <w:rPr>
          <w:rFonts w:cstheme="minorHAnsi"/>
          <w:sz w:val="24"/>
          <w:szCs w:val="24"/>
        </w:rPr>
        <w:t>A</w:t>
      </w:r>
      <w:r w:rsidR="00FC6E47" w:rsidRPr="00D12479">
        <w:rPr>
          <w:rFonts w:cstheme="minorHAnsi"/>
          <w:sz w:val="24"/>
          <w:szCs w:val="24"/>
        </w:rPr>
        <w:t>n adapted version of the Wexner score</w:t>
      </w:r>
      <w:r w:rsidR="00365011" w:rsidRPr="00D12479">
        <w:rPr>
          <w:rFonts w:cstheme="minorHAnsi"/>
          <w:sz w:val="24"/>
          <w:szCs w:val="24"/>
        </w:rPr>
        <w:t>. I</w:t>
      </w:r>
      <w:r w:rsidR="00FC6E47" w:rsidRPr="00D12479">
        <w:rPr>
          <w:rFonts w:cstheme="minorHAnsi"/>
          <w:sz w:val="24"/>
          <w:szCs w:val="24"/>
        </w:rPr>
        <w:t>n addition to reporting the frequency of AI, the SMIS also includes scores for faecal urgency (problems deferring def</w:t>
      </w:r>
      <w:r w:rsidR="00C453F4">
        <w:rPr>
          <w:rFonts w:cstheme="minorHAnsi"/>
          <w:sz w:val="24"/>
          <w:szCs w:val="24"/>
        </w:rPr>
        <w:t>a</w:t>
      </w:r>
      <w:r w:rsidR="00FC6E47" w:rsidRPr="00D12479">
        <w:rPr>
          <w:rFonts w:cstheme="minorHAnsi"/>
          <w:sz w:val="24"/>
          <w:szCs w:val="24"/>
        </w:rPr>
        <w:t xml:space="preserve">ecation for more than 15 minutes) and anti </w:t>
      </w:r>
      <w:proofErr w:type="spellStart"/>
      <w:r w:rsidRPr="00D12479">
        <w:rPr>
          <w:rFonts w:cstheme="minorHAnsi"/>
          <w:sz w:val="24"/>
          <w:szCs w:val="24"/>
        </w:rPr>
        <w:t>diarrheal</w:t>
      </w:r>
      <w:r>
        <w:rPr>
          <w:rFonts w:cstheme="minorHAnsi"/>
          <w:sz w:val="24"/>
          <w:szCs w:val="24"/>
        </w:rPr>
        <w:t>s</w:t>
      </w:r>
      <w:proofErr w:type="spellEnd"/>
      <w:r w:rsidR="00FC6E47" w:rsidRPr="00D12479">
        <w:rPr>
          <w:rFonts w:cstheme="minorHAnsi"/>
          <w:sz w:val="24"/>
          <w:szCs w:val="24"/>
        </w:rPr>
        <w:t xml:space="preserve"> in the last four weeks</w:t>
      </w:r>
      <w:r w:rsidR="00E64CBB" w:rsidRPr="00D12479">
        <w:rPr>
          <w:rFonts w:cstheme="minorHAnsi"/>
          <w:sz w:val="24"/>
          <w:szCs w:val="24"/>
        </w:rPr>
        <w:t xml:space="preserve"> (maximum score 24)</w:t>
      </w:r>
      <w:r w:rsidR="00C8738C" w:rsidRPr="00D12479">
        <w:rPr>
          <w:rFonts w:cstheme="minorHAnsi"/>
          <w:sz w:val="24"/>
          <w:szCs w:val="24"/>
        </w:rPr>
        <w:t xml:space="preserve"> </w:t>
      </w:r>
      <w:r w:rsidR="00C8738C" w:rsidRPr="00D12479">
        <w:rPr>
          <w:rFonts w:cstheme="minorHAnsi"/>
          <w:sz w:val="24"/>
          <w:szCs w:val="24"/>
        </w:rPr>
        <w:fldChar w:fldCharType="begin"/>
      </w:r>
      <w:r w:rsidR="00084C4F">
        <w:rPr>
          <w:rFonts w:cstheme="minorHAnsi"/>
          <w:sz w:val="24"/>
          <w:szCs w:val="24"/>
        </w:rPr>
        <w:instrText xml:space="preserve"> ADDIN ZOTERO_ITEM CSL_CITATION {"citationID":"a1c2pfoob5m","properties":{"formattedCitation":"(21)","plainCitation":"(21)","noteIndex":0},"citationItems":[{"id":246,"uris":["http://zotero.org/users/local/0NzdD9TR/items/IVPQQRVR"],"uri":["http://zotero.org/users/local/0NzdD9TR/items/IVPQQRVR"],"itemData":{"id":246,"type":"article-journal","title":"Prospective comparison of faecal incontinence grading systems","container-title":"Gut","page":"77-80","volume":"44","issue":"1","source":"PubMed","abstract":"BACKGROUND: Existing scales for assessing faecal incontinence have not been validated against clinical assessment, or with regard to reproducibility. They also fail to take into account faecal urgency, and the use of antidiarrhoeal medications.\nAIMS: To establish the validity, and sensitivity to change, of existing scales and a newly designed incontinence scale.\nMETHODS: (1) Twenty three patients (21 females, median age 57 years) were prospectively evaluated by two independent clinical observers, using three established scales (Pescatori, Wexner, American Medical Systems), a newly devised scale which also includes details about urgency and antidiarrhoeal drugs, and by a 28 day diary. (2) A further 10 female patients were assessed by the same scales before and after surgery for faecal incontinence.\nRESULTS: (1) Assessments by two independent clinicians correlated well. All four scales and a diary card correlated highly and significantly with the clinical impression, with the new scale reaching the highest correlation (r=0.79, p&lt;0.001). (2) All except one score changed significantly in response to surgical treatment; the new scale showed the greatest change, at the highest level of significance (p=0.004), and correlated best with the clinicians' assessment of change (r=0.94, p&lt;0.001).\nCONCLUSIONS: Existing scales for the assessment of faecal incontinence correlate well with careful clinical impression of severity, and serve as useful and reproducible measures for comparison of patients and treatments. A newly devised scale has shown high clinical validity and utility.","ISSN":"0017-5749","note":"PMID: 9862829\nPMCID: PMC1760067","journalAbbreviation":"Gut","language":"eng","author":[{"family":"Vaizey","given":"C. J."},{"family":"Carapeti","given":"E."},{"family":"Cahill","given":"J. A."},{"family":"Kamm","given":"M. A."}],"issued":{"date-parts":[["1999",1]]}}}],"schema":"https://github.com/citation-style-language/schema/raw/master/csl-citation.json"} </w:instrText>
      </w:r>
      <w:r w:rsidR="00C8738C" w:rsidRPr="00D12479">
        <w:rPr>
          <w:rFonts w:cstheme="minorHAnsi"/>
          <w:sz w:val="24"/>
          <w:szCs w:val="24"/>
        </w:rPr>
        <w:fldChar w:fldCharType="separate"/>
      </w:r>
      <w:r w:rsidR="00084C4F" w:rsidRPr="00084C4F">
        <w:rPr>
          <w:rFonts w:ascii="Calibri" w:hAnsi="Calibri" w:cs="Calibri"/>
        </w:rPr>
        <w:t>(21)</w:t>
      </w:r>
      <w:r w:rsidR="00C8738C" w:rsidRPr="00D12479">
        <w:rPr>
          <w:rFonts w:cstheme="minorHAnsi"/>
          <w:sz w:val="24"/>
          <w:szCs w:val="24"/>
        </w:rPr>
        <w:fldChar w:fldCharType="end"/>
      </w:r>
      <w:r w:rsidR="00C657E1">
        <w:rPr>
          <w:rFonts w:cstheme="minorHAnsi"/>
          <w:sz w:val="24"/>
          <w:szCs w:val="24"/>
        </w:rPr>
        <w:t xml:space="preserve">. </w:t>
      </w:r>
      <w:r w:rsidR="00C657E1" w:rsidRPr="00C657E1">
        <w:rPr>
          <w:rFonts w:cstheme="minorHAnsi"/>
          <w:i/>
          <w:iCs/>
          <w:sz w:val="24"/>
          <w:szCs w:val="24"/>
        </w:rPr>
        <w:t>NEW</w:t>
      </w:r>
      <w:r w:rsidR="00DE4763" w:rsidRPr="00DE4763">
        <w:rPr>
          <w:rFonts w:cstheme="minorHAnsi"/>
          <w:sz w:val="24"/>
          <w:szCs w:val="24"/>
          <w:vertAlign w:val="subscript"/>
        </w:rPr>
        <w:t xml:space="preserve"> FN 3.</w:t>
      </w:r>
      <w:r w:rsidR="006A1F7B">
        <w:rPr>
          <w:rFonts w:cstheme="minorHAnsi"/>
          <w:sz w:val="24"/>
          <w:szCs w:val="24"/>
          <w:vertAlign w:val="subscript"/>
        </w:rPr>
        <w:t>4</w:t>
      </w:r>
    </w:p>
    <w:p w14:paraId="544629BA" w14:textId="7E5EA2E8" w:rsidR="00FC6E47" w:rsidRPr="00D12479" w:rsidRDefault="0051394E" w:rsidP="00D92048">
      <w:pPr>
        <w:spacing w:line="360" w:lineRule="auto"/>
        <w:ind w:firstLine="720"/>
        <w:jc w:val="both"/>
        <w:rPr>
          <w:rFonts w:cstheme="minorHAnsi"/>
          <w:sz w:val="24"/>
          <w:szCs w:val="24"/>
          <w:lang w:val="en-US"/>
        </w:rPr>
      </w:pPr>
      <w:r w:rsidRPr="00B60024">
        <w:rPr>
          <w:rFonts w:cstheme="minorHAnsi"/>
          <w:b/>
          <w:bCs/>
          <w:sz w:val="24"/>
          <w:szCs w:val="24"/>
          <w:lang w:val="en-US"/>
        </w:rPr>
        <w:t>3.3.1.3</w:t>
      </w:r>
      <w:r>
        <w:rPr>
          <w:rFonts w:cstheme="minorHAnsi"/>
          <w:sz w:val="24"/>
          <w:szCs w:val="24"/>
          <w:lang w:val="en-US"/>
        </w:rPr>
        <w:t xml:space="preserve"> </w:t>
      </w:r>
      <w:r w:rsidR="00FC6E47" w:rsidRPr="0051394E">
        <w:rPr>
          <w:rFonts w:cstheme="minorHAnsi"/>
          <w:b/>
          <w:bCs/>
          <w:sz w:val="24"/>
          <w:szCs w:val="24"/>
          <w:lang w:val="en-US"/>
        </w:rPr>
        <w:t>The Revised Faecal Incontinence Scale (RFIS)</w:t>
      </w:r>
      <w:r w:rsidR="00365011" w:rsidRPr="0051394E">
        <w:rPr>
          <w:rFonts w:cstheme="minorHAnsi"/>
          <w:b/>
          <w:bCs/>
          <w:sz w:val="24"/>
          <w:szCs w:val="24"/>
          <w:lang w:val="en-US"/>
        </w:rPr>
        <w:t>:</w:t>
      </w:r>
      <w:r w:rsidR="00365011" w:rsidRPr="00D12479">
        <w:rPr>
          <w:rFonts w:cstheme="minorHAnsi"/>
          <w:sz w:val="24"/>
          <w:szCs w:val="24"/>
          <w:lang w:val="en-US"/>
        </w:rPr>
        <w:t xml:space="preserve"> A short, 5-item assessment tool which assesses AI </w:t>
      </w:r>
      <w:r w:rsidR="00365011" w:rsidRPr="00D12479">
        <w:rPr>
          <w:rFonts w:cstheme="minorHAnsi"/>
          <w:sz w:val="24"/>
          <w:szCs w:val="24"/>
          <w:lang w:val="en-US"/>
        </w:rPr>
        <w:fldChar w:fldCharType="begin"/>
      </w:r>
      <w:r w:rsidR="00084C4F">
        <w:rPr>
          <w:rFonts w:cstheme="minorHAnsi"/>
          <w:sz w:val="24"/>
          <w:szCs w:val="24"/>
          <w:lang w:val="en-US"/>
        </w:rPr>
        <w:instrText xml:space="preserve"> ADDIN ZOTERO_ITEM CSL_CITATION {"citationID":"a1crlac3sjh","properties":{"formattedCitation":"(22)","plainCitation":"(22)","noteIndex":0},"citationItems":[{"id":371,"uris":["http://zotero.org/users/local/0NzdD9TR/items/TJI3P5CT"],"uri":["http://zotero.org/users/local/0NzdD9TR/items/TJI3P5CT"],"itemData":{"id":371,"type":"article-journal","title":"The revised faecal incontinence scale: a clinical validation of a new, short measure for assessment and outcomes evaluation","container-title":"Diseases of the Colon and Rectum","page":"652-659","volume":"56","issue":"5","source":"PubMed","abstract":"BACKGROUND: The patient perspective on fecal incontinence can only be captured through the use of participant-reported measures. There are few psychometric evaluations of such measures, and these evaluations have reported some problems with existing measures.\nOBJECTIVE: This study clinically evaluated the new Revised Faecal Incontinence Scale which was developed to provide a short, psychometrically sound measure for epidemiological and evaluative research.\nDESIGN: A sample of consecutive patients was recruited and administered a questionnaire pre and posttreatment (Continence Advising, Physiotherapy and Surgery).\nSETTINGS: The study was conducted at 6 incontinence clinics across Australia.\nPATIENTS: : The sample included 61 people with fecal incontinence at baseline and 38 at follow-up.\nMAIN OUTCOME MEASURES: Measures included the Revised Faecal Incontinence Scale, the Wexner Continence Scale, and the St Mark's Incontinence Score. Additionally, patient and clinician ratings of severity and improvement were collected.\nRESULTS: The internal reliability of the Revised Faecal Incontinence Scale had a Cronbach's α = 0.78 compared with 0.65 for both the Wexner and St Mark's scales. Test-retest reliabilities were 0.80, 0.74, and 0.68. All 3 instruments were similarly responsive to change at follow-up. Correlations with other fecal incontinence measures were high and significant.\nLIMITATIONS: The small sample size, particularly at posttreatment, provides limitations concerning generalizability and subanalyses that could be undertaken.\nCONCLUSIONS: The Revised Faecal Incontinence Scale possessed evaluative discrimination between different levels of incontinence severity. In this sample it had superior internal consistency and test-retest reliability to the Wexner and St Mark's Incontinence Scales. It was at least as responsive as the Wexner and St Mark's in detecting change in incontinence status following treatment. Although ongoing clinical validation is required, these findings suggest it is a short, reliable, and valid scale that could be considered for use by researchers, epidemiologists, and clinicians.","DOI":"10.1097/DCR.0b013e318279c2ac","ISSN":"1530-0358","note":"PMID: 23575406","title-short":"The revised faecal incontinence scale","journalAbbreviation":"Dis. Colon Rectum","language":"eng","author":[{"family":"Sansoni","given":"Janet"},{"family":"Hawthorne","given":"Graeme"},{"family":"Fleming","given":"Glenn"},{"family":"Marosszeky","given":"Nicholas"}],"issued":{"date-parts":[["2013",5]]}}}],"schema":"https://github.com/citation-style-language/schema/raw/master/csl-citation.json"} </w:instrText>
      </w:r>
      <w:r w:rsidR="00365011" w:rsidRPr="00D12479">
        <w:rPr>
          <w:rFonts w:cstheme="minorHAnsi"/>
          <w:sz w:val="24"/>
          <w:szCs w:val="24"/>
          <w:lang w:val="en-US"/>
        </w:rPr>
        <w:fldChar w:fldCharType="separate"/>
      </w:r>
      <w:r w:rsidR="00084C4F" w:rsidRPr="00084C4F">
        <w:rPr>
          <w:rFonts w:ascii="Calibri" w:hAnsi="Calibri" w:cs="Calibri"/>
        </w:rPr>
        <w:t>(22)</w:t>
      </w:r>
      <w:r w:rsidR="00365011" w:rsidRPr="00D12479">
        <w:rPr>
          <w:rFonts w:cstheme="minorHAnsi"/>
          <w:sz w:val="24"/>
          <w:szCs w:val="24"/>
          <w:lang w:val="en-US"/>
        </w:rPr>
        <w:fldChar w:fldCharType="end"/>
      </w:r>
      <w:r w:rsidR="00E64CBB" w:rsidRPr="00D12479">
        <w:rPr>
          <w:rFonts w:cstheme="minorHAnsi"/>
          <w:sz w:val="24"/>
          <w:szCs w:val="24"/>
          <w:lang w:val="en-US"/>
        </w:rPr>
        <w:t>. Points examined are frequency of incontinence with solid and liquid stool, urgency, the change of underwear and lifestyle alteration (maximum score 20)</w:t>
      </w:r>
      <w:r w:rsidR="00C657E1">
        <w:rPr>
          <w:rFonts w:cstheme="minorHAnsi"/>
          <w:sz w:val="24"/>
          <w:szCs w:val="24"/>
          <w:lang w:val="en-US"/>
        </w:rPr>
        <w:t xml:space="preserve">. </w:t>
      </w:r>
      <w:r w:rsidR="00C657E1" w:rsidRPr="00C657E1">
        <w:rPr>
          <w:rFonts w:cstheme="minorHAnsi"/>
          <w:i/>
          <w:iCs/>
          <w:sz w:val="24"/>
          <w:szCs w:val="24"/>
          <w:lang w:val="en-US"/>
        </w:rPr>
        <w:t>NEW</w:t>
      </w:r>
      <w:r w:rsidR="00DE4763" w:rsidRPr="00DE4763">
        <w:rPr>
          <w:rFonts w:cstheme="minorHAnsi"/>
          <w:sz w:val="24"/>
          <w:szCs w:val="24"/>
          <w:vertAlign w:val="subscript"/>
          <w:lang w:val="en-US"/>
        </w:rPr>
        <w:t xml:space="preserve"> FN 3.</w:t>
      </w:r>
      <w:r w:rsidR="006A1F7B">
        <w:rPr>
          <w:rFonts w:cstheme="minorHAnsi"/>
          <w:sz w:val="24"/>
          <w:szCs w:val="24"/>
          <w:vertAlign w:val="subscript"/>
          <w:lang w:val="en-US"/>
        </w:rPr>
        <w:t>5</w:t>
      </w:r>
    </w:p>
    <w:p w14:paraId="4E0F561D" w14:textId="0F9C9A4A" w:rsidR="00040A58" w:rsidRPr="00D12479" w:rsidRDefault="0051394E" w:rsidP="00D92048">
      <w:pPr>
        <w:spacing w:line="360" w:lineRule="auto"/>
        <w:ind w:firstLine="720"/>
        <w:jc w:val="both"/>
        <w:rPr>
          <w:rFonts w:cstheme="minorHAnsi"/>
          <w:sz w:val="24"/>
          <w:szCs w:val="24"/>
        </w:rPr>
      </w:pPr>
      <w:r w:rsidRPr="00B60024">
        <w:rPr>
          <w:rFonts w:cstheme="minorHAnsi"/>
          <w:b/>
          <w:bCs/>
          <w:sz w:val="24"/>
          <w:szCs w:val="24"/>
        </w:rPr>
        <w:t>3.3.1.4</w:t>
      </w:r>
      <w:r>
        <w:rPr>
          <w:rFonts w:cstheme="minorHAnsi"/>
          <w:sz w:val="24"/>
          <w:szCs w:val="24"/>
        </w:rPr>
        <w:t xml:space="preserve"> </w:t>
      </w:r>
      <w:r w:rsidR="00365011" w:rsidRPr="0051394E">
        <w:rPr>
          <w:rFonts w:cstheme="minorHAnsi"/>
          <w:b/>
          <w:bCs/>
          <w:sz w:val="24"/>
          <w:szCs w:val="24"/>
        </w:rPr>
        <w:t>ICI questionnaire—Bowels</w:t>
      </w:r>
      <w:r w:rsidR="00E64CBB" w:rsidRPr="0051394E">
        <w:rPr>
          <w:rFonts w:cstheme="minorHAnsi"/>
          <w:b/>
          <w:bCs/>
          <w:sz w:val="24"/>
          <w:szCs w:val="24"/>
        </w:rPr>
        <w:t xml:space="preserve"> </w:t>
      </w:r>
      <w:r w:rsidR="00365011" w:rsidRPr="0051394E">
        <w:rPr>
          <w:rFonts w:cstheme="minorHAnsi"/>
          <w:b/>
          <w:bCs/>
          <w:sz w:val="24"/>
          <w:szCs w:val="24"/>
        </w:rPr>
        <w:t>(ICIQ-B</w:t>
      </w:r>
      <w:r w:rsidR="00C01B18" w:rsidRPr="0051394E">
        <w:rPr>
          <w:rFonts w:cstheme="minorHAnsi"/>
          <w:b/>
          <w:bCs/>
          <w:sz w:val="24"/>
          <w:szCs w:val="24"/>
        </w:rPr>
        <w:t>):</w:t>
      </w:r>
      <w:r w:rsidR="00C01B18" w:rsidRPr="00D12479">
        <w:rPr>
          <w:rFonts w:cstheme="minorHAnsi"/>
          <w:sz w:val="24"/>
          <w:szCs w:val="24"/>
        </w:rPr>
        <w:t xml:space="preserve"> A </w:t>
      </w:r>
      <w:r w:rsidR="00040A58" w:rsidRPr="00D12479">
        <w:rPr>
          <w:rFonts w:cstheme="minorHAnsi"/>
          <w:sz w:val="24"/>
          <w:szCs w:val="24"/>
        </w:rPr>
        <w:t>24</w:t>
      </w:r>
      <w:r w:rsidR="00C01B18" w:rsidRPr="00D12479">
        <w:rPr>
          <w:rFonts w:cstheme="minorHAnsi"/>
          <w:sz w:val="24"/>
          <w:szCs w:val="24"/>
        </w:rPr>
        <w:t xml:space="preserve"> point questionnaire developed </w:t>
      </w:r>
      <w:r w:rsidR="00E64CBB" w:rsidRPr="00D12479">
        <w:rPr>
          <w:rFonts w:cstheme="minorHAnsi"/>
          <w:sz w:val="24"/>
          <w:szCs w:val="24"/>
        </w:rPr>
        <w:t>by the international consultation on incontinence</w:t>
      </w:r>
      <w:r w:rsidR="00C01B18" w:rsidRPr="00D12479">
        <w:rPr>
          <w:rFonts w:cstheme="minorHAnsi"/>
          <w:sz w:val="24"/>
          <w:szCs w:val="24"/>
        </w:rPr>
        <w:t xml:space="preserve"> </w:t>
      </w:r>
      <w:r w:rsidR="000B0BC4" w:rsidRPr="00D12479">
        <w:rPr>
          <w:rFonts w:cstheme="minorHAnsi"/>
          <w:sz w:val="24"/>
          <w:szCs w:val="24"/>
        </w:rPr>
        <w:t xml:space="preserve">(ICI) </w:t>
      </w:r>
      <w:r w:rsidR="00C01B18" w:rsidRPr="00D12479">
        <w:rPr>
          <w:rFonts w:cstheme="minorHAnsi"/>
          <w:sz w:val="24"/>
          <w:szCs w:val="24"/>
        </w:rPr>
        <w:t>which examines bowel symptoms and their impact upon quality of life and sexual matters</w:t>
      </w:r>
      <w:r w:rsidR="00E64CBB" w:rsidRPr="00D12479">
        <w:rPr>
          <w:rFonts w:cstheme="minorHAnsi"/>
          <w:sz w:val="24"/>
          <w:szCs w:val="24"/>
        </w:rPr>
        <w:t xml:space="preserve"> (</w:t>
      </w:r>
      <w:r w:rsidR="00040A58" w:rsidRPr="00D12479">
        <w:rPr>
          <w:rFonts w:cstheme="minorHAnsi"/>
          <w:sz w:val="24"/>
          <w:szCs w:val="24"/>
        </w:rPr>
        <w:t>maximum scores - bowel pattern score 25, bowel control score 28, bowel pattern sexual impact 5, bowel patter sexual impact bother score 10, quality of life 26</w:t>
      </w:r>
      <w:r w:rsidR="00E64CBB" w:rsidRPr="00D12479">
        <w:rPr>
          <w:rFonts w:cstheme="minorHAnsi"/>
          <w:sz w:val="24"/>
          <w:szCs w:val="24"/>
        </w:rPr>
        <w:t>)</w:t>
      </w:r>
      <w:r w:rsidR="00C657E1">
        <w:rPr>
          <w:rFonts w:cstheme="minorHAnsi"/>
          <w:sz w:val="24"/>
          <w:szCs w:val="24"/>
        </w:rPr>
        <w:t xml:space="preserve">. </w:t>
      </w:r>
      <w:r w:rsidR="00C657E1" w:rsidRPr="00C657E1">
        <w:rPr>
          <w:rFonts w:cstheme="minorHAnsi"/>
          <w:i/>
          <w:iCs/>
          <w:sz w:val="24"/>
          <w:szCs w:val="24"/>
        </w:rPr>
        <w:t>NEW</w:t>
      </w:r>
      <w:r w:rsidRPr="00DE4763">
        <w:rPr>
          <w:rFonts w:cstheme="minorHAnsi"/>
          <w:sz w:val="24"/>
          <w:szCs w:val="24"/>
          <w:vertAlign w:val="subscript"/>
        </w:rPr>
        <w:t xml:space="preserve"> </w:t>
      </w:r>
      <w:r w:rsidR="00DE4763" w:rsidRPr="00DE4763">
        <w:rPr>
          <w:rFonts w:cstheme="minorHAnsi"/>
          <w:sz w:val="24"/>
          <w:szCs w:val="24"/>
          <w:vertAlign w:val="subscript"/>
        </w:rPr>
        <w:t>FN 3.</w:t>
      </w:r>
      <w:r w:rsidR="006A1F7B">
        <w:rPr>
          <w:rFonts w:cstheme="minorHAnsi"/>
          <w:sz w:val="24"/>
          <w:szCs w:val="24"/>
          <w:vertAlign w:val="subscript"/>
        </w:rPr>
        <w:t>6</w:t>
      </w:r>
      <w:r w:rsidR="005B384E" w:rsidRPr="00D12479">
        <w:rPr>
          <w:rFonts w:cstheme="minorHAnsi"/>
          <w:sz w:val="24"/>
          <w:szCs w:val="24"/>
        </w:rPr>
        <w:t xml:space="preserve"> </w:t>
      </w:r>
    </w:p>
    <w:p w14:paraId="15EF0ED5" w14:textId="05D7D40A" w:rsidR="00FC6E47" w:rsidRPr="00D12479" w:rsidRDefault="0051394E" w:rsidP="00D92048">
      <w:pPr>
        <w:spacing w:line="360" w:lineRule="auto"/>
        <w:ind w:firstLine="720"/>
        <w:jc w:val="both"/>
        <w:rPr>
          <w:rFonts w:cstheme="minorHAnsi"/>
          <w:sz w:val="24"/>
          <w:szCs w:val="24"/>
        </w:rPr>
      </w:pPr>
      <w:r w:rsidRPr="00B60024">
        <w:rPr>
          <w:rFonts w:cstheme="minorHAnsi"/>
          <w:b/>
          <w:bCs/>
          <w:sz w:val="24"/>
          <w:szCs w:val="24"/>
        </w:rPr>
        <w:t>3.3.1.5</w:t>
      </w:r>
      <w:r>
        <w:rPr>
          <w:rFonts w:cstheme="minorHAnsi"/>
          <w:sz w:val="24"/>
          <w:szCs w:val="24"/>
        </w:rPr>
        <w:t xml:space="preserve"> </w:t>
      </w:r>
      <w:r w:rsidR="00FC6E47" w:rsidRPr="0051394E">
        <w:rPr>
          <w:rFonts w:cstheme="minorHAnsi"/>
          <w:b/>
          <w:bCs/>
          <w:sz w:val="24"/>
          <w:szCs w:val="24"/>
        </w:rPr>
        <w:t>Faecal Incontinence Severity Index (FISI)</w:t>
      </w:r>
      <w:r w:rsidR="00C01B18" w:rsidRPr="0051394E">
        <w:rPr>
          <w:rFonts w:cstheme="minorHAnsi"/>
          <w:b/>
          <w:bCs/>
          <w:sz w:val="24"/>
          <w:szCs w:val="24"/>
        </w:rPr>
        <w:t>:</w:t>
      </w:r>
      <w:r w:rsidR="00C01B18" w:rsidRPr="00D12479">
        <w:rPr>
          <w:rFonts w:cstheme="minorHAnsi"/>
          <w:sz w:val="24"/>
          <w:szCs w:val="24"/>
        </w:rPr>
        <w:t xml:space="preserve"> A</w:t>
      </w:r>
      <w:r w:rsidR="000B0BC4" w:rsidRPr="00D12479">
        <w:rPr>
          <w:rFonts w:cstheme="minorHAnsi"/>
          <w:sz w:val="24"/>
          <w:szCs w:val="24"/>
        </w:rPr>
        <w:t xml:space="preserve"> matrix questionnaire</w:t>
      </w:r>
      <w:r w:rsidR="00C01B18" w:rsidRPr="00D12479">
        <w:rPr>
          <w:rFonts w:cstheme="minorHAnsi"/>
          <w:sz w:val="24"/>
          <w:szCs w:val="24"/>
        </w:rPr>
        <w:t xml:space="preserve"> </w:t>
      </w:r>
      <w:r w:rsidR="000B0BC4" w:rsidRPr="00D12479">
        <w:rPr>
          <w:rFonts w:cstheme="minorHAnsi"/>
          <w:sz w:val="24"/>
          <w:szCs w:val="24"/>
        </w:rPr>
        <w:t>with four types of leakage (gas, mucus, liquid and solid stool) and six frequencies (maximum score 61)</w:t>
      </w:r>
      <w:r w:rsidR="00C657E1">
        <w:rPr>
          <w:rFonts w:cstheme="minorHAnsi"/>
          <w:sz w:val="24"/>
          <w:szCs w:val="24"/>
        </w:rPr>
        <w:t xml:space="preserve">. </w:t>
      </w:r>
      <w:r w:rsidR="00C657E1" w:rsidRPr="00C657E1">
        <w:rPr>
          <w:rFonts w:cstheme="minorHAnsi"/>
          <w:i/>
          <w:iCs/>
          <w:sz w:val="24"/>
          <w:szCs w:val="24"/>
        </w:rPr>
        <w:t>NEW</w:t>
      </w:r>
      <w:r>
        <w:rPr>
          <w:rFonts w:cstheme="minorHAnsi"/>
          <w:sz w:val="24"/>
          <w:szCs w:val="24"/>
        </w:rPr>
        <w:t xml:space="preserve"> </w:t>
      </w:r>
      <w:r w:rsidR="00DE4763" w:rsidRPr="00DE4763">
        <w:rPr>
          <w:rFonts w:cstheme="minorHAnsi"/>
          <w:sz w:val="24"/>
          <w:szCs w:val="24"/>
          <w:vertAlign w:val="subscript"/>
        </w:rPr>
        <w:t>FN 3.</w:t>
      </w:r>
      <w:r w:rsidR="006A1F7B">
        <w:rPr>
          <w:rFonts w:cstheme="minorHAnsi"/>
          <w:sz w:val="24"/>
          <w:szCs w:val="24"/>
          <w:vertAlign w:val="subscript"/>
        </w:rPr>
        <w:t>7</w:t>
      </w:r>
    </w:p>
    <w:p w14:paraId="4365F5A4" w14:textId="43EE3E3A" w:rsidR="00FC6E47" w:rsidRPr="00D12479" w:rsidRDefault="0051394E" w:rsidP="00D92048">
      <w:pPr>
        <w:spacing w:line="360" w:lineRule="auto"/>
        <w:ind w:firstLine="720"/>
        <w:jc w:val="both"/>
        <w:rPr>
          <w:rFonts w:cstheme="minorHAnsi"/>
          <w:sz w:val="24"/>
          <w:szCs w:val="24"/>
        </w:rPr>
      </w:pPr>
      <w:r w:rsidRPr="00B60024">
        <w:rPr>
          <w:rFonts w:cstheme="minorHAnsi"/>
          <w:b/>
          <w:bCs/>
          <w:sz w:val="24"/>
          <w:szCs w:val="24"/>
        </w:rPr>
        <w:t xml:space="preserve">3.3.1.6 </w:t>
      </w:r>
      <w:r w:rsidR="00FC6E47" w:rsidRPr="00B60024">
        <w:rPr>
          <w:rFonts w:cstheme="minorHAnsi"/>
          <w:b/>
          <w:bCs/>
          <w:sz w:val="24"/>
          <w:szCs w:val="24"/>
        </w:rPr>
        <w:t>Faecal</w:t>
      </w:r>
      <w:r w:rsidR="00FC6E47" w:rsidRPr="0051394E">
        <w:rPr>
          <w:rFonts w:cstheme="minorHAnsi"/>
          <w:b/>
          <w:bCs/>
          <w:sz w:val="24"/>
          <w:szCs w:val="24"/>
        </w:rPr>
        <w:t xml:space="preserve"> Incontinence Quality of Life Scale</w:t>
      </w:r>
      <w:r w:rsidR="000B0BC4" w:rsidRPr="0051394E">
        <w:rPr>
          <w:rFonts w:cstheme="minorHAnsi"/>
          <w:b/>
          <w:bCs/>
          <w:sz w:val="24"/>
          <w:szCs w:val="24"/>
        </w:rPr>
        <w:t xml:space="preserve"> (FIQOL)</w:t>
      </w:r>
      <w:r w:rsidR="00C01B18" w:rsidRPr="0051394E">
        <w:rPr>
          <w:rFonts w:cstheme="minorHAnsi"/>
          <w:b/>
          <w:bCs/>
          <w:sz w:val="24"/>
          <w:szCs w:val="24"/>
        </w:rPr>
        <w:t>:</w:t>
      </w:r>
      <w:r w:rsidR="00C01B18" w:rsidRPr="00D12479">
        <w:rPr>
          <w:rFonts w:cstheme="minorHAnsi"/>
          <w:sz w:val="24"/>
          <w:szCs w:val="24"/>
        </w:rPr>
        <w:t xml:space="preserve"> </w:t>
      </w:r>
      <w:r w:rsidR="000B0BC4" w:rsidRPr="00D12479">
        <w:rPr>
          <w:rFonts w:cstheme="minorHAnsi"/>
          <w:sz w:val="24"/>
          <w:szCs w:val="24"/>
        </w:rPr>
        <w:t>A</w:t>
      </w:r>
      <w:r w:rsidR="00FC6E47" w:rsidRPr="00D12479">
        <w:rPr>
          <w:rFonts w:cstheme="minorHAnsi"/>
          <w:sz w:val="24"/>
          <w:szCs w:val="24"/>
        </w:rPr>
        <w:t xml:space="preserve"> 29-item questionnaire comprising four domains</w:t>
      </w:r>
      <w:r w:rsidR="000B0BC4" w:rsidRPr="00D12479">
        <w:rPr>
          <w:rFonts w:cstheme="minorHAnsi"/>
          <w:sz w:val="24"/>
          <w:szCs w:val="24"/>
        </w:rPr>
        <w:t xml:space="preserve"> (lifestyle, coping/behaviour, depression/self-perception, </w:t>
      </w:r>
      <w:r w:rsidR="000B0BC4" w:rsidRPr="00D12479">
        <w:rPr>
          <w:rFonts w:cstheme="minorHAnsi"/>
          <w:sz w:val="24"/>
          <w:szCs w:val="24"/>
        </w:rPr>
        <w:lastRenderedPageBreak/>
        <w:t>embarrassment)</w:t>
      </w:r>
      <w:r w:rsidR="00FC6E47" w:rsidRPr="00D12479">
        <w:rPr>
          <w:rFonts w:cstheme="minorHAnsi"/>
          <w:sz w:val="24"/>
          <w:szCs w:val="24"/>
        </w:rPr>
        <w:t xml:space="preserve"> with four separate domain score</w:t>
      </w:r>
      <w:r w:rsidR="00C01B18" w:rsidRPr="00D12479">
        <w:rPr>
          <w:rFonts w:cstheme="minorHAnsi"/>
          <w:sz w:val="24"/>
          <w:szCs w:val="24"/>
        </w:rPr>
        <w:t>s</w:t>
      </w:r>
      <w:r w:rsidR="00CE25A7" w:rsidRPr="00D12479">
        <w:rPr>
          <w:rFonts w:cstheme="minorHAnsi"/>
          <w:sz w:val="24"/>
          <w:szCs w:val="24"/>
        </w:rPr>
        <w:t xml:space="preserve"> (1 to 5)</w:t>
      </w:r>
      <w:r w:rsidR="00C01B18" w:rsidRPr="00D12479">
        <w:rPr>
          <w:rFonts w:cstheme="minorHAnsi"/>
          <w:sz w:val="24"/>
          <w:szCs w:val="24"/>
        </w:rPr>
        <w:t xml:space="preserve"> and no single summary measure</w:t>
      </w:r>
      <w:r w:rsidR="00FC6E47" w:rsidRPr="00D12479">
        <w:rPr>
          <w:rFonts w:cstheme="minorHAnsi"/>
          <w:sz w:val="24"/>
          <w:szCs w:val="24"/>
        </w:rPr>
        <w:t xml:space="preserve"> </w:t>
      </w:r>
      <w:r w:rsidR="005B384E" w:rsidRPr="00D12479">
        <w:rPr>
          <w:rFonts w:cstheme="minorHAnsi"/>
          <w:sz w:val="24"/>
          <w:szCs w:val="24"/>
        </w:rPr>
        <w:fldChar w:fldCharType="begin"/>
      </w:r>
      <w:r w:rsidR="00D31CBC">
        <w:rPr>
          <w:rFonts w:cstheme="minorHAnsi"/>
          <w:sz w:val="24"/>
          <w:szCs w:val="24"/>
        </w:rPr>
        <w:instrText xml:space="preserve"> ADDIN ZOTERO_ITEM CSL_CITATION {"citationID":"a2po5jeqq7i","properties":{"formattedCitation":"(2)","plainCitation":"(2)","noteIndex":0},"citationItems":[{"id":345,"uris":["http://zotero.org/users/local/0NzdD9TR/items/N82CSKJM"],"uri":["http://zotero.org/users/local/0NzdD9TR/items/N82CSKJM"],"itemData":{"id":345,"type":"article-journal","title":"An International Urogynecological Association (IUGA)/International Continence Society (ICS) joint report on the terminology for female anorectal dysfunction","container-title":"Neurourology and Urodynamics","page":"10-34","volume":"36","issue":"1","source":"PubMed","abstract":"INTRODUCTION: The terminology for anorectal dysfunction in women has long been in need of a specific clinically-based Consensus Report.\nMETHODS: This Report combines the input of members of the Standardization and Terminology Committees of two International Organizations, the International Urogynecological Association (IUGA) and the International Continence Society (ICS), assisted on Committee by experts in their fields to form a Joint IUGA/ICS Working Group on Female Anorectal Terminology. Appropriate core clinical categories and sub classifications were developed to give an alphanumeric coding to each definition. An extensive process of twenty rounds of internal and external review was developed to exhaustively examine each definition, with decision-making by collective opinion (consensus).\nRESULTS: A Terminology Report for anorectal dysfunction, encompassing over 130 separate definitions, has been developed. It is clinically based with the most common diagnoses defined. Clarity and user-friendliness have been key aims to make it interpretable by practitioners and trainees in all the different specialty groups involved in female pelvic floor dysfunction. Female-specific anorectal investigations and imaging (ultrasound, radiology and MRI) has been included whilst appropriate figures have been included to supplement and help clarify the text. Interval review (5-10 years) is anticipated to keep the document updated and as widely acceptable as possible.\nCONCLUSION: A consensus-based Terminology Report for female anorectal dysfunction terminology has been produced aimed at being a significant aid to clinical practice and a stimulus for research. Neurourol. Urodynam. 36:10-34, 2017. © 2016 Wiley Periodicals, Inc., and The International Urogynecological Association.","DOI":"10.1002/nau.23055","ISSN":"1520-6777","note":"PMID: 27770550","journalAbbreviation":"Neurourol. Urodyn.","language":"eng","author":[{"family":"Sultan","given":"Abdul H."},{"family":"Monga","given":"Ash"},{"family":"Lee","given":"Joseph"},{"family":"Emmanuel","given":"Anton"},{"family":"Norton","given":"Christine"},{"family":"Santoro","given":"Giulio"},{"family":"Hull","given":"Tracy"},{"family":"Berghmans","given":"Bary"},{"family":"Brody","given":"Stuart"},{"family":"Haylen","given":"Bernard T."}],"issued":{"date-parts":[["2017"]]}}}],"schema":"https://github.com/citation-style-language/schema/raw/master/csl-citation.json"} </w:instrText>
      </w:r>
      <w:r w:rsidR="005B384E" w:rsidRPr="00D12479">
        <w:rPr>
          <w:rFonts w:cstheme="minorHAnsi"/>
          <w:sz w:val="24"/>
          <w:szCs w:val="24"/>
        </w:rPr>
        <w:fldChar w:fldCharType="separate"/>
      </w:r>
      <w:r w:rsidR="00D31CBC" w:rsidRPr="009F7452">
        <w:rPr>
          <w:rFonts w:ascii="Calibri" w:hAnsi="Calibri" w:cs="Calibri"/>
        </w:rPr>
        <w:t>(2)</w:t>
      </w:r>
      <w:r w:rsidR="005B384E" w:rsidRPr="00D12479">
        <w:rPr>
          <w:rFonts w:cstheme="minorHAnsi"/>
          <w:sz w:val="24"/>
          <w:szCs w:val="24"/>
        </w:rPr>
        <w:fldChar w:fldCharType="end"/>
      </w:r>
      <w:r w:rsidR="00C657E1">
        <w:rPr>
          <w:rFonts w:cstheme="minorHAnsi"/>
          <w:sz w:val="24"/>
          <w:szCs w:val="24"/>
        </w:rPr>
        <w:t xml:space="preserve">. </w:t>
      </w:r>
      <w:r w:rsidR="00C657E1" w:rsidRPr="00C657E1">
        <w:rPr>
          <w:rFonts w:cstheme="minorHAnsi"/>
          <w:i/>
          <w:iCs/>
          <w:sz w:val="24"/>
          <w:szCs w:val="24"/>
        </w:rPr>
        <w:t>NEW</w:t>
      </w:r>
      <w:r w:rsidR="00FC6E47" w:rsidRPr="00D12479">
        <w:rPr>
          <w:rFonts w:cstheme="minorHAnsi"/>
          <w:sz w:val="24"/>
          <w:szCs w:val="24"/>
        </w:rPr>
        <w:t xml:space="preserve"> </w:t>
      </w:r>
      <w:r w:rsidR="00DE4763" w:rsidRPr="00DE4763">
        <w:rPr>
          <w:rFonts w:cstheme="minorHAnsi"/>
          <w:sz w:val="24"/>
          <w:szCs w:val="24"/>
          <w:vertAlign w:val="subscript"/>
        </w:rPr>
        <w:t>FN 3.</w:t>
      </w:r>
      <w:r w:rsidR="006A1F7B">
        <w:rPr>
          <w:rFonts w:cstheme="minorHAnsi"/>
          <w:sz w:val="24"/>
          <w:szCs w:val="24"/>
          <w:vertAlign w:val="subscript"/>
        </w:rPr>
        <w:t>8</w:t>
      </w:r>
      <w:r w:rsidR="00DE4763">
        <w:rPr>
          <w:rFonts w:cstheme="minorHAnsi"/>
          <w:sz w:val="24"/>
          <w:szCs w:val="24"/>
        </w:rPr>
        <w:t xml:space="preserve"> </w:t>
      </w:r>
    </w:p>
    <w:p w14:paraId="398D7CF4" w14:textId="02EEFB57" w:rsidR="00FC6E47" w:rsidRPr="00D12479" w:rsidRDefault="00840705" w:rsidP="00D92048">
      <w:pPr>
        <w:spacing w:line="360" w:lineRule="auto"/>
        <w:jc w:val="both"/>
        <w:rPr>
          <w:rFonts w:cstheme="minorHAnsi"/>
          <w:sz w:val="24"/>
          <w:szCs w:val="24"/>
        </w:rPr>
      </w:pPr>
      <w:r w:rsidRPr="00B60024">
        <w:rPr>
          <w:rFonts w:cstheme="minorHAnsi"/>
          <w:b/>
          <w:bCs/>
          <w:sz w:val="24"/>
          <w:szCs w:val="24"/>
        </w:rPr>
        <w:t>3.3.2</w:t>
      </w:r>
      <w:r w:rsidRPr="00D12479">
        <w:rPr>
          <w:rFonts w:cstheme="minorHAnsi"/>
          <w:sz w:val="24"/>
          <w:szCs w:val="24"/>
        </w:rPr>
        <w:t xml:space="preserve"> </w:t>
      </w:r>
      <w:r w:rsidR="00823641" w:rsidRPr="0051394E">
        <w:rPr>
          <w:rFonts w:cstheme="minorHAnsi"/>
          <w:b/>
          <w:bCs/>
          <w:sz w:val="24"/>
          <w:szCs w:val="24"/>
        </w:rPr>
        <w:t>Symptom scores and questionnaires which assess c</w:t>
      </w:r>
      <w:r w:rsidR="00FC6E47" w:rsidRPr="0051394E">
        <w:rPr>
          <w:rFonts w:cstheme="minorHAnsi"/>
          <w:b/>
          <w:bCs/>
          <w:sz w:val="24"/>
          <w:szCs w:val="24"/>
        </w:rPr>
        <w:t>onstipation</w:t>
      </w:r>
      <w:r w:rsidR="0051394E">
        <w:rPr>
          <w:rFonts w:cstheme="minorHAnsi"/>
          <w:b/>
          <w:bCs/>
          <w:sz w:val="24"/>
          <w:szCs w:val="24"/>
        </w:rPr>
        <w:t>:</w:t>
      </w:r>
      <w:r w:rsidR="0051394E">
        <w:rPr>
          <w:rFonts w:cstheme="minorHAnsi"/>
          <w:sz w:val="24"/>
          <w:szCs w:val="24"/>
        </w:rPr>
        <w:t xml:space="preserve"> </w:t>
      </w:r>
      <w:r w:rsidR="00DE4763" w:rsidRPr="00DE4763">
        <w:rPr>
          <w:rFonts w:cstheme="minorHAnsi"/>
          <w:sz w:val="24"/>
          <w:szCs w:val="24"/>
          <w:vertAlign w:val="subscript"/>
        </w:rPr>
        <w:t>FN 3.</w:t>
      </w:r>
      <w:r w:rsidR="006A1F7B">
        <w:rPr>
          <w:rFonts w:cstheme="minorHAnsi"/>
          <w:sz w:val="24"/>
          <w:szCs w:val="24"/>
          <w:vertAlign w:val="subscript"/>
        </w:rPr>
        <w:t>9</w:t>
      </w:r>
    </w:p>
    <w:p w14:paraId="3FEA8954" w14:textId="25D6128F" w:rsidR="00C01B18" w:rsidRPr="00D12479" w:rsidRDefault="0051394E" w:rsidP="00D92048">
      <w:pPr>
        <w:spacing w:line="360" w:lineRule="auto"/>
        <w:ind w:firstLine="720"/>
        <w:jc w:val="both"/>
        <w:rPr>
          <w:rFonts w:cstheme="minorHAnsi"/>
          <w:sz w:val="24"/>
          <w:szCs w:val="24"/>
          <w:lang w:eastAsia="en-GB"/>
        </w:rPr>
      </w:pPr>
      <w:r w:rsidRPr="00B60024">
        <w:rPr>
          <w:rFonts w:cstheme="minorHAnsi"/>
          <w:b/>
          <w:bCs/>
          <w:sz w:val="24"/>
          <w:szCs w:val="24"/>
          <w:lang w:eastAsia="en-GB"/>
        </w:rPr>
        <w:t>3.3.2.1</w:t>
      </w:r>
      <w:r>
        <w:rPr>
          <w:rFonts w:cstheme="minorHAnsi"/>
          <w:sz w:val="24"/>
          <w:szCs w:val="24"/>
          <w:lang w:eastAsia="en-GB"/>
        </w:rPr>
        <w:t xml:space="preserve"> </w:t>
      </w:r>
      <w:r w:rsidR="00FC6E47" w:rsidRPr="0051394E">
        <w:rPr>
          <w:rFonts w:cstheme="minorHAnsi"/>
          <w:b/>
          <w:bCs/>
          <w:sz w:val="24"/>
          <w:szCs w:val="24"/>
          <w:lang w:eastAsia="en-GB"/>
        </w:rPr>
        <w:t>The Cleveland constipation scoring system (CCS)</w:t>
      </w:r>
      <w:r w:rsidR="00CE25A7" w:rsidRPr="0051394E">
        <w:rPr>
          <w:rFonts w:cstheme="minorHAnsi"/>
          <w:b/>
          <w:bCs/>
          <w:sz w:val="24"/>
          <w:szCs w:val="24"/>
          <w:lang w:eastAsia="en-GB"/>
        </w:rPr>
        <w:t>:</w:t>
      </w:r>
      <w:r w:rsidR="00CE25A7" w:rsidRPr="00D12479">
        <w:rPr>
          <w:rFonts w:cstheme="minorHAnsi"/>
          <w:sz w:val="24"/>
          <w:szCs w:val="24"/>
          <w:lang w:eastAsia="en-GB"/>
        </w:rPr>
        <w:t xml:space="preserve"> A</w:t>
      </w:r>
      <w:r w:rsidR="002A5F87" w:rsidRPr="00D12479">
        <w:rPr>
          <w:rFonts w:cstheme="minorHAnsi"/>
          <w:sz w:val="24"/>
          <w:szCs w:val="24"/>
        </w:rPr>
        <w:t>n 8 point questionnaire (frequency, painful evacuation, completeness of evacuation, abdominal pain, time on lavatory, assistance, unsuccessful attempts to evacuate and duration of constipation) with a maximal score of 30</w:t>
      </w:r>
      <w:r w:rsidR="00CE25A7" w:rsidRPr="00D12479">
        <w:rPr>
          <w:rFonts w:cstheme="minorHAnsi"/>
          <w:sz w:val="24"/>
          <w:szCs w:val="24"/>
          <w:lang w:eastAsia="en-GB"/>
        </w:rPr>
        <w:t xml:space="preserve"> </w:t>
      </w:r>
      <w:r w:rsidR="00CE25A7" w:rsidRPr="00D12479">
        <w:rPr>
          <w:rFonts w:cstheme="minorHAnsi"/>
          <w:sz w:val="24"/>
          <w:szCs w:val="24"/>
          <w:lang w:eastAsia="en-GB"/>
        </w:rPr>
        <w:fldChar w:fldCharType="begin"/>
      </w:r>
      <w:r w:rsidR="00084C4F">
        <w:rPr>
          <w:rFonts w:cstheme="minorHAnsi"/>
          <w:sz w:val="24"/>
          <w:szCs w:val="24"/>
          <w:lang w:eastAsia="en-GB"/>
        </w:rPr>
        <w:instrText xml:space="preserve"> ADDIN ZOTERO_ITEM CSL_CITATION {"citationID":"a1pls3m39bu","properties":{"formattedCitation":"(23)","plainCitation":"(23)","noteIndex":0},"citationItems":[{"id":379,"uris":["http://zotero.org/users/local/0NzdD9TR/items/CTDRRP5E"],"uri":["http://zotero.org/users/local/0NzdD9TR/items/CTDRRP5E"],"itemData":{"id":379,"type":"article-journal","title":"A constipation scoring system to simplify evaluation and management of constipated patients","container-title":"Diseases of the Colon and Rectum","page":"681-685","volume":"39","issue":"6","source":"PubMed","abstract":"PURPOSE: Constipation is a common complaint; however, clinical presentation varies with each individual. The aim of this study was to assess a standard scoring system for evaluation of constipated patients.\nMATERIALS AND METHODS: All consecutive patients with idiopathic constipation who were referred for anorectal physiologic testing were assessed. A subjective constipation score was calculated based on a detailed questionnaire that included over 100 constipation-related symptoms. Based on the questionnaire, scores ranged from 0 to 30, with 0 indicating normal and 30 indicating severe constipation. The constipation score was then compared with the objective findings of the physiology tests, which include colonic transit time (CTT), anal manometry (AM), cinedefecography (CD), and electromyography (EMG). Colonic inertia was defined as diffuse marker delay on CTT without evidence of paradoxical contraction on AM, CD, or EMG. Pelvic outlet obstruction was defined as paradoxical puborectalis contraction, rectal prolapse or rectoanal intussusception, rectocele, or sigmoidocele.\nRESULTS: A total of 232 patients (185 females and 47 males) of a mean age of 64.9 (range, 14-92) years were evaluated. All patients had a score of more than 15; on evaluation of the significance of different symptoms in the constipation score with the Pearson's linear correlation test, 8 of 18 factors were identified as significant (P &lt; 0.05). These factors included frequency of bowel movements, painful evacuation, incomplete evacuation, abdominal pain, length of time per attempt, assistance for evacuation, unsuccessful attempts for evacuation per 24 hours, and duration of constipation. All 232 patients had objective obstruction attributable to one or more of the following causes: paradoxical puborectalis contraction (81), significant rectocele or sigmoidocele (48), rectoanal intussusception (64), and rectal prolapse (9).\nCONCLUSION: The proposed constipation scoring system correlated well with objective physiologic findings in constipated patients to allow uniformity in assessment of the severity of constipation.","ISSN":"0012-3706","note":"PMID: 8646957","journalAbbreviation":"Dis. Colon Rectum","language":"eng","author":[{"family":"Agachan","given":"F."},{"family":"Chen","given":"T."},{"family":"Pfeifer","given":"J."},{"family":"Reissman","given":"P."},{"family":"Wexner","given":"S. D."}],"issued":{"date-parts":[["1996",6]]}}}],"schema":"https://github.com/citation-style-language/schema/raw/master/csl-citation.json"} </w:instrText>
      </w:r>
      <w:r w:rsidR="00CE25A7" w:rsidRPr="00D12479">
        <w:rPr>
          <w:rFonts w:cstheme="minorHAnsi"/>
          <w:sz w:val="24"/>
          <w:szCs w:val="24"/>
          <w:lang w:eastAsia="en-GB"/>
        </w:rPr>
        <w:fldChar w:fldCharType="separate"/>
      </w:r>
      <w:r w:rsidR="00084C4F" w:rsidRPr="00084C4F">
        <w:rPr>
          <w:rFonts w:ascii="Calibri" w:hAnsi="Calibri" w:cs="Calibri"/>
        </w:rPr>
        <w:t>(23)</w:t>
      </w:r>
      <w:r w:rsidR="00CE25A7" w:rsidRPr="00D12479">
        <w:rPr>
          <w:rFonts w:cstheme="minorHAnsi"/>
          <w:sz w:val="24"/>
          <w:szCs w:val="24"/>
          <w:lang w:eastAsia="en-GB"/>
        </w:rPr>
        <w:fldChar w:fldCharType="end"/>
      </w:r>
      <w:r w:rsidR="00C657E1">
        <w:rPr>
          <w:rFonts w:cstheme="minorHAnsi"/>
          <w:sz w:val="24"/>
          <w:szCs w:val="24"/>
          <w:lang w:eastAsia="en-GB"/>
        </w:rPr>
        <w:t xml:space="preserve">. </w:t>
      </w:r>
      <w:r w:rsidR="00C657E1" w:rsidRPr="00C657E1">
        <w:rPr>
          <w:rFonts w:cstheme="minorHAnsi"/>
          <w:i/>
          <w:iCs/>
          <w:sz w:val="24"/>
          <w:szCs w:val="24"/>
          <w:lang w:eastAsia="en-GB"/>
        </w:rPr>
        <w:t>NEW</w:t>
      </w:r>
      <w:r>
        <w:rPr>
          <w:rStyle w:val="FootnoteReference"/>
          <w:rFonts w:cstheme="minorHAnsi"/>
          <w:sz w:val="24"/>
          <w:szCs w:val="24"/>
          <w:lang w:eastAsia="en-GB"/>
        </w:rPr>
        <w:t xml:space="preserve"> </w:t>
      </w:r>
      <w:r w:rsidR="00DE4763" w:rsidRPr="00DE4763">
        <w:rPr>
          <w:rStyle w:val="FootnoteReference"/>
          <w:rFonts w:cstheme="minorHAnsi"/>
          <w:sz w:val="24"/>
          <w:szCs w:val="24"/>
          <w:vertAlign w:val="subscript"/>
          <w:lang w:eastAsia="en-GB"/>
        </w:rPr>
        <w:t>FN 3.</w:t>
      </w:r>
      <w:r w:rsidR="006A1F7B">
        <w:rPr>
          <w:rStyle w:val="FootnoteReference"/>
          <w:rFonts w:cstheme="minorHAnsi"/>
          <w:sz w:val="24"/>
          <w:szCs w:val="24"/>
          <w:vertAlign w:val="subscript"/>
          <w:lang w:eastAsia="en-GB"/>
        </w:rPr>
        <w:t>10</w:t>
      </w:r>
    </w:p>
    <w:p w14:paraId="7A967CAC" w14:textId="2092C979" w:rsidR="00FC6E47" w:rsidRPr="00D12479" w:rsidRDefault="0051394E" w:rsidP="00D92048">
      <w:pPr>
        <w:spacing w:line="360" w:lineRule="auto"/>
        <w:ind w:firstLine="720"/>
        <w:jc w:val="both"/>
        <w:rPr>
          <w:rFonts w:cstheme="minorHAnsi"/>
          <w:sz w:val="24"/>
          <w:szCs w:val="24"/>
          <w:lang w:eastAsia="en-GB"/>
        </w:rPr>
      </w:pPr>
      <w:r w:rsidRPr="00B60024">
        <w:rPr>
          <w:rFonts w:cstheme="minorHAnsi"/>
          <w:b/>
          <w:bCs/>
          <w:sz w:val="24"/>
          <w:szCs w:val="24"/>
          <w:lang w:eastAsia="en-GB"/>
        </w:rPr>
        <w:t>3.3.2.2</w:t>
      </w:r>
      <w:r>
        <w:rPr>
          <w:rFonts w:cstheme="minorHAnsi"/>
          <w:sz w:val="24"/>
          <w:szCs w:val="24"/>
          <w:lang w:eastAsia="en-GB"/>
        </w:rPr>
        <w:t xml:space="preserve"> </w:t>
      </w:r>
      <w:r w:rsidR="00FC6E47" w:rsidRPr="0051394E">
        <w:rPr>
          <w:rFonts w:cstheme="minorHAnsi"/>
          <w:b/>
          <w:bCs/>
          <w:sz w:val="24"/>
          <w:szCs w:val="24"/>
          <w:lang w:eastAsia="en-GB"/>
        </w:rPr>
        <w:t>Knowles Eccersley Scott Symptom (KESS) score</w:t>
      </w:r>
      <w:r w:rsidR="00CE25A7" w:rsidRPr="0051394E">
        <w:rPr>
          <w:rFonts w:cstheme="minorHAnsi"/>
          <w:b/>
          <w:bCs/>
          <w:sz w:val="24"/>
          <w:szCs w:val="24"/>
          <w:lang w:eastAsia="en-GB"/>
        </w:rPr>
        <w:t>:</w:t>
      </w:r>
      <w:r w:rsidR="00140059" w:rsidRPr="0051394E">
        <w:rPr>
          <w:rFonts w:cstheme="minorHAnsi"/>
          <w:b/>
          <w:bCs/>
          <w:sz w:val="24"/>
          <w:szCs w:val="24"/>
          <w:lang w:eastAsia="en-GB"/>
        </w:rPr>
        <w:t xml:space="preserve"> </w:t>
      </w:r>
      <w:r w:rsidR="00C161E2" w:rsidRPr="00D12479">
        <w:rPr>
          <w:rFonts w:cstheme="minorHAnsi"/>
          <w:sz w:val="24"/>
          <w:szCs w:val="24"/>
          <w:lang w:eastAsia="en-GB"/>
        </w:rPr>
        <w:t>An 11 point questionnaire with 4 to 5 point Likert scales which is a</w:t>
      </w:r>
      <w:r w:rsidR="00CE25A7" w:rsidRPr="00D12479">
        <w:rPr>
          <w:rFonts w:cstheme="minorHAnsi"/>
          <w:sz w:val="24"/>
          <w:szCs w:val="24"/>
          <w:lang w:eastAsia="en-GB"/>
        </w:rPr>
        <w:t xml:space="preserve"> </w:t>
      </w:r>
      <w:r w:rsidR="00140059" w:rsidRPr="00D12479">
        <w:rPr>
          <w:rFonts w:cstheme="minorHAnsi"/>
          <w:sz w:val="24"/>
          <w:szCs w:val="24"/>
          <w:lang w:eastAsia="en-GB"/>
        </w:rPr>
        <w:t>modified version of the CCS</w:t>
      </w:r>
      <w:r w:rsidR="005B384E" w:rsidRPr="00D12479">
        <w:rPr>
          <w:rFonts w:cstheme="minorHAnsi"/>
          <w:sz w:val="24"/>
          <w:szCs w:val="24"/>
          <w:lang w:eastAsia="en-GB"/>
        </w:rPr>
        <w:t xml:space="preserve"> </w:t>
      </w:r>
      <w:r w:rsidR="00140059" w:rsidRPr="00D12479">
        <w:rPr>
          <w:rFonts w:cstheme="minorHAnsi"/>
          <w:sz w:val="24"/>
          <w:szCs w:val="24"/>
          <w:lang w:eastAsia="en-GB"/>
        </w:rPr>
        <w:t xml:space="preserve">designed to diagnose all forms of constipation </w:t>
      </w:r>
      <w:r w:rsidR="005B384E" w:rsidRPr="00D12479">
        <w:rPr>
          <w:rFonts w:cstheme="minorHAnsi"/>
          <w:sz w:val="24"/>
          <w:szCs w:val="24"/>
          <w:lang w:eastAsia="en-GB"/>
        </w:rPr>
        <w:fldChar w:fldCharType="begin"/>
      </w:r>
      <w:r w:rsidR="00084C4F">
        <w:rPr>
          <w:rFonts w:cstheme="minorHAnsi"/>
          <w:sz w:val="24"/>
          <w:szCs w:val="24"/>
          <w:lang w:eastAsia="en-GB"/>
        </w:rPr>
        <w:instrText xml:space="preserve"> ADDIN ZOTERO_ITEM CSL_CITATION {"citationID":"l9uj6HEr","properties":{"formattedCitation":"(24,25)","plainCitation":"(24,25)","noteIndex":0},"citationItems":[{"id":340,"uris":["http://zotero.org/users/local/0NzdD9TR/items/MC7DKSVQ"],"uri":["http://zotero.org/users/local/0NzdD9TR/items/MC7DKSVQ"],"itemData":{"id":340,"type":"article-journal","title":"Set-up and statistical validation of a new scoring system for obstructed defaecation syndrome","container-title":"Colorectal Disease: The Official Journal of the Association of Coloproctology of Great Britain and Ireland","page":"84-88","volume":"10","issue":"1","source":"PubMed","abstract":"OBJECTIVE: There is no objective means to assess the obstructed defaecation syndrome (ODS), to allow evaluation of outcome or to compare the efficacy of treatment including surgery. The study aimed to validate a disease-specific index to quantify severity to allow assessment of the results of treatment in clinical trials, to permit comparison between them.\nMETHOD: Seventy-six patients with ODS and 30 healthy controls entered the study after proctologic and ano-rectal physiological investigation. Hirschsprung's disease and slow transit constipation were excluded. An eight-item questionnaire with four or five possible answers was administered by two independent researchers at two different times. The ODS score was the sum of all points with a maximum possible of 31 points. Agreement between the two operators was evaluated by the Kappa coefficient for each single item. The coefficient of repeatability (CR) was assessed by the Bland and Altman plot. The internal consistency was evaluated by the Crohnbach-alpha test. A cluster analysis was carried out on each clinical finding. The Mann-Whitney U-test was used to compare median ODS score between patients and controls.\nRESULTS: The ODS score of the two operators was normally distributed and strongly correlated (r = 0.89). The correlation coefficient between the score assigned to each item by two operators ranged from 0.79 to 0.98. The degree of agreement between the operators was good and the two methods were reproducible (CR = 3.13). There was a significant difference between the mean ODS score for patients and controls (t = 20.70, P &lt; 0.001). The Crohnbach alpha value for internal reliability was +0.513. Cluster analysis showed a different profile between cluster 1 (a nonhomogenous group including rectocoele, intussusception or perineal descent), and cluster 2 (pelvic dysynergia).\nCONCLUSION: The ODS score offers a validated severity of disease index in grading the severity of disease and monitoring the efficacy of therapy.","DOI":"10.1111/j.1463-1318.2007.01262.x","ISSN":"1463-1318","note":"PMID: 17441968","journalAbbreviation":"Colorectal Dis","language":"eng","author":[{"family":"Altomare","given":"D. F."},{"family":"Spazzafumo","given":"L."},{"family":"Rinaldi","given":"M."},{"family":"Dodi","given":"G."},{"family":"Ghiselli","given":"R."},{"family":"Piloni","given":"V."}],"issued":{"date-parts":[["2008",1]]}}},{"id":387,"uris":["http://zotero.org/users/local/0NzdD9TR/items/MNT76GR7"],"uri":["http://zotero.org/users/local/0NzdD9TR/items/MNT76GR7"],"itemData":{"id":387,"type":"article-journal","title":"Linear discriminant analysis of symptoms in patients with chronic constipation: validation of a new scoring system (KESS)","container-title":"Diseases of the Colon and Rectum","page":"1419-1426","volume":"43","issue":"10","source":"PubMed","abstract":"PURPOSE: The aim of this study was to devise a symptom scoring system to assist in diagnosing constipation and in discriminating among pathophysiologic subgroups.\nMETHOD: A structured symptom scoring questionnaire (11 questions) was completed by 71 chronically constipated patients and by 20 asymptomatic controls. The symptom score was correlated with a previously validated constipation score (Cleveland Clinic Score). All patients underwent colonic transit studies, standard anorectal physiology testing, and evacuation proctography. On the basis of these investigations alone, an observer blinded to the questionnaire results allocated patients to one of three pathophysiologic subgroups: slow-transit constipation, rectal evacuatory disorder, or mixed (slow-transit constipation and rectal evacuatory disorder). Linear discriminant analysis was used to assess the ability of different questionnaire symptoms to discriminate among these subgroups.\nRESULTS: Total symptom score was strongly correlated with the Cleveland Clinic Score (r = 0.9). The median total score in constipated patients was 20 (range, 11-35) compared with a median of 2 in controls (range, 0-6). Discriminant analysis using cross validation estimated that pathophysiology could be predicted correctly for 55 percent (95 percent confidence interval = 43-67 percent) of patients using just five symptoms. The discriminant function rarely misclassified patients with rectal evacuatory disorder as slow-transit constipation and vice versa, but could not effectively discriminate between patients with single and mixed pathologies.\nCONCLUSION: This new scoring system is a valid technique to assist in the diagnosis of constipation and is the first study using appropriate statistical methodology to demonstrate a discriminatory ability of multiple symptoms in constipation. At present, symptom analysis does not adequately differentiate major pathophysiologic subgroups for use in clinical practice.","ISSN":"0012-3706","note":"PMID: 11052520","title-short":"Linear discriminant analysis of symptoms in patients with chronic constipation","journalAbbreviation":"Dis. Colon Rectum","language":"eng","author":[{"family":"Knowles","given":"C. H."},{"family":"Eccersley","given":"A. J."},{"family":"Scott","given":"S. M."},{"family":"Walker","given":"S. M."},{"family":"Reeves","given":"B."},{"family":"Lunniss","given":"P. J."}],"issued":{"date-parts":[["2000",10]]}}}],"schema":"https://github.com/citation-style-language/schema/raw/master/csl-citation.json"} </w:instrText>
      </w:r>
      <w:r w:rsidR="005B384E" w:rsidRPr="00D12479">
        <w:rPr>
          <w:rFonts w:cstheme="minorHAnsi"/>
          <w:sz w:val="24"/>
          <w:szCs w:val="24"/>
          <w:lang w:eastAsia="en-GB"/>
        </w:rPr>
        <w:fldChar w:fldCharType="separate"/>
      </w:r>
      <w:r w:rsidR="00084C4F" w:rsidRPr="00084C4F">
        <w:rPr>
          <w:rFonts w:ascii="Calibri" w:hAnsi="Calibri" w:cs="Calibri"/>
        </w:rPr>
        <w:t>(24,25)</w:t>
      </w:r>
      <w:r w:rsidR="005B384E" w:rsidRPr="00D12479">
        <w:rPr>
          <w:rFonts w:cstheme="minorHAnsi"/>
          <w:sz w:val="24"/>
          <w:szCs w:val="24"/>
          <w:lang w:eastAsia="en-GB"/>
        </w:rPr>
        <w:fldChar w:fldCharType="end"/>
      </w:r>
      <w:r w:rsidR="00C161E2" w:rsidRPr="00D12479">
        <w:rPr>
          <w:rFonts w:cstheme="minorHAnsi"/>
          <w:sz w:val="24"/>
          <w:szCs w:val="24"/>
          <w:lang w:eastAsia="en-GB"/>
        </w:rPr>
        <w:t xml:space="preserve"> (maximal score of 39)</w:t>
      </w:r>
      <w:r w:rsidR="00C657E1">
        <w:rPr>
          <w:rFonts w:cstheme="minorHAnsi"/>
          <w:sz w:val="24"/>
          <w:szCs w:val="24"/>
          <w:lang w:eastAsia="en-GB"/>
        </w:rPr>
        <w:t xml:space="preserve">. </w:t>
      </w:r>
      <w:r w:rsidR="00C657E1" w:rsidRPr="00C657E1">
        <w:rPr>
          <w:rFonts w:cstheme="minorHAnsi"/>
          <w:i/>
          <w:iCs/>
          <w:sz w:val="24"/>
          <w:szCs w:val="24"/>
          <w:lang w:eastAsia="en-GB"/>
        </w:rPr>
        <w:t>NEW</w:t>
      </w:r>
      <w:r w:rsidRPr="00DE4763">
        <w:rPr>
          <w:rFonts w:cstheme="minorHAnsi"/>
          <w:sz w:val="24"/>
          <w:szCs w:val="24"/>
          <w:vertAlign w:val="subscript"/>
          <w:lang w:eastAsia="en-GB"/>
        </w:rPr>
        <w:t xml:space="preserve"> </w:t>
      </w:r>
      <w:r w:rsidR="00DE4763" w:rsidRPr="00DE4763">
        <w:rPr>
          <w:rFonts w:cstheme="minorHAnsi"/>
          <w:sz w:val="24"/>
          <w:szCs w:val="24"/>
          <w:vertAlign w:val="subscript"/>
          <w:lang w:eastAsia="en-GB"/>
        </w:rPr>
        <w:t>FN 3.1</w:t>
      </w:r>
      <w:r w:rsidR="006A1F7B">
        <w:rPr>
          <w:rFonts w:cstheme="minorHAnsi"/>
          <w:sz w:val="24"/>
          <w:szCs w:val="24"/>
          <w:vertAlign w:val="subscript"/>
          <w:lang w:eastAsia="en-GB"/>
        </w:rPr>
        <w:t>1</w:t>
      </w:r>
    </w:p>
    <w:p w14:paraId="14FBB6CB" w14:textId="3A47F269" w:rsidR="00FC6E47" w:rsidRDefault="0051394E" w:rsidP="00D92048">
      <w:pPr>
        <w:spacing w:line="360" w:lineRule="auto"/>
        <w:ind w:firstLine="720"/>
        <w:jc w:val="both"/>
        <w:rPr>
          <w:rFonts w:cstheme="minorHAnsi"/>
          <w:sz w:val="24"/>
          <w:szCs w:val="24"/>
          <w:vertAlign w:val="subscript"/>
        </w:rPr>
      </w:pPr>
      <w:r w:rsidRPr="00B60024">
        <w:rPr>
          <w:rFonts w:cstheme="minorHAnsi"/>
          <w:b/>
          <w:bCs/>
          <w:sz w:val="24"/>
          <w:szCs w:val="24"/>
        </w:rPr>
        <w:t xml:space="preserve">3.3.2.3 </w:t>
      </w:r>
      <w:r w:rsidR="00FC6E47" w:rsidRPr="00B60024">
        <w:rPr>
          <w:rFonts w:cstheme="minorHAnsi"/>
          <w:b/>
          <w:bCs/>
          <w:sz w:val="24"/>
          <w:szCs w:val="24"/>
        </w:rPr>
        <w:t>The</w:t>
      </w:r>
      <w:r w:rsidR="00FC6E47" w:rsidRPr="0051394E">
        <w:rPr>
          <w:rFonts w:cstheme="minorHAnsi"/>
          <w:b/>
          <w:bCs/>
          <w:sz w:val="24"/>
          <w:szCs w:val="24"/>
        </w:rPr>
        <w:t xml:space="preserve"> Patient Assessment of Constipation (PAC)</w:t>
      </w:r>
      <w:r w:rsidR="00C161E2" w:rsidRPr="0051394E">
        <w:rPr>
          <w:rFonts w:cstheme="minorHAnsi"/>
          <w:b/>
          <w:bCs/>
          <w:sz w:val="24"/>
          <w:szCs w:val="24"/>
        </w:rPr>
        <w:t>:</w:t>
      </w:r>
      <w:r w:rsidR="00140059" w:rsidRPr="00D12479">
        <w:rPr>
          <w:rFonts w:cstheme="minorHAnsi"/>
          <w:sz w:val="24"/>
          <w:szCs w:val="24"/>
        </w:rPr>
        <w:t xml:space="preserve"> </w:t>
      </w:r>
      <w:r w:rsidR="00C161E2" w:rsidRPr="00D12479">
        <w:rPr>
          <w:rFonts w:cstheme="minorHAnsi"/>
          <w:sz w:val="24"/>
          <w:szCs w:val="24"/>
        </w:rPr>
        <w:t xml:space="preserve">A </w:t>
      </w:r>
      <w:r w:rsidR="00140059" w:rsidRPr="00D12479">
        <w:rPr>
          <w:rFonts w:cstheme="minorHAnsi"/>
          <w:sz w:val="24"/>
          <w:szCs w:val="24"/>
        </w:rPr>
        <w:t xml:space="preserve">self-reported assessment tool to measure symptoms of </w:t>
      </w:r>
      <w:r w:rsidR="00C161E2" w:rsidRPr="00D12479">
        <w:rPr>
          <w:rFonts w:cstheme="minorHAnsi"/>
          <w:sz w:val="24"/>
          <w:szCs w:val="24"/>
        </w:rPr>
        <w:t>constipation (</w:t>
      </w:r>
      <w:r w:rsidR="00140059" w:rsidRPr="00D12479">
        <w:rPr>
          <w:rFonts w:cstheme="minorHAnsi"/>
          <w:sz w:val="24"/>
          <w:szCs w:val="24"/>
        </w:rPr>
        <w:t>PAC-SYM)</w:t>
      </w:r>
      <w:r w:rsidR="003E64E0" w:rsidRPr="00D12479">
        <w:rPr>
          <w:rFonts w:cstheme="minorHAnsi"/>
          <w:sz w:val="24"/>
          <w:szCs w:val="24"/>
        </w:rPr>
        <w:t xml:space="preserve"> (Likert scale 0 – 4 for each</w:t>
      </w:r>
      <w:r w:rsidR="00140059" w:rsidRPr="00D12479">
        <w:rPr>
          <w:rFonts w:cstheme="minorHAnsi"/>
          <w:sz w:val="24"/>
          <w:szCs w:val="24"/>
        </w:rPr>
        <w:t xml:space="preserve"> </w:t>
      </w:r>
      <w:r w:rsidR="003E64E0" w:rsidRPr="00D12479">
        <w:rPr>
          <w:rFonts w:cstheme="minorHAnsi"/>
          <w:sz w:val="24"/>
          <w:szCs w:val="24"/>
        </w:rPr>
        <w:t xml:space="preserve">symptom) </w:t>
      </w:r>
      <w:r w:rsidR="00140059" w:rsidRPr="00D12479">
        <w:rPr>
          <w:rFonts w:cstheme="minorHAnsi"/>
          <w:sz w:val="24"/>
          <w:szCs w:val="24"/>
        </w:rPr>
        <w:t xml:space="preserve">and impact on </w:t>
      </w:r>
      <w:proofErr w:type="spellStart"/>
      <w:r w:rsidR="00140059" w:rsidRPr="00D12479">
        <w:rPr>
          <w:rFonts w:cstheme="minorHAnsi"/>
          <w:sz w:val="24"/>
          <w:szCs w:val="24"/>
        </w:rPr>
        <w:t>HRQoL</w:t>
      </w:r>
      <w:proofErr w:type="spellEnd"/>
      <w:r w:rsidR="00140059" w:rsidRPr="00D12479">
        <w:rPr>
          <w:rFonts w:cstheme="minorHAnsi"/>
          <w:sz w:val="24"/>
          <w:szCs w:val="24"/>
        </w:rPr>
        <w:t xml:space="preserve"> (PAC-QoL)</w:t>
      </w:r>
      <w:r w:rsidR="003E64E0" w:rsidRPr="00D12479">
        <w:rPr>
          <w:rFonts w:cstheme="minorHAnsi"/>
          <w:sz w:val="24"/>
          <w:szCs w:val="24"/>
        </w:rPr>
        <w:t xml:space="preserve"> (Likert scale 0 – 5 for each symptom) over the past two weeks</w:t>
      </w:r>
      <w:r w:rsidR="00140059" w:rsidRPr="00D12479">
        <w:rPr>
          <w:rFonts w:cstheme="minorHAnsi"/>
          <w:sz w:val="24"/>
          <w:szCs w:val="24"/>
        </w:rPr>
        <w:t xml:space="preserve"> </w:t>
      </w:r>
      <w:r w:rsidR="005B384E" w:rsidRPr="00D12479">
        <w:rPr>
          <w:rFonts w:cstheme="minorHAnsi"/>
          <w:sz w:val="24"/>
          <w:szCs w:val="24"/>
        </w:rPr>
        <w:fldChar w:fldCharType="begin"/>
      </w:r>
      <w:r w:rsidR="00084C4F">
        <w:rPr>
          <w:rFonts w:cstheme="minorHAnsi"/>
          <w:sz w:val="24"/>
          <w:szCs w:val="24"/>
        </w:rPr>
        <w:instrText xml:space="preserve"> ADDIN ZOTERO_ITEM CSL_CITATION {"citationID":"ae42modpre","properties":{"formattedCitation":"(26,27)","plainCitation":"(26,27)","noteIndex":0},"citationItems":[{"id":383,"uris":["http://zotero.org/users/local/0NzdD9TR/items/SSI46R5I"],"uri":["http://zotero.org/users/local/0NzdD9TR/items/SSI46R5I"],"itemData":{"id":383,"type":"article-journal","title":"Development and validation of the Patient Assessment of Constipation Quality of Life questionnaire","container-title":"Scandinavian Journal of Gastroenterology","page":"540-551","volume":"40","issue":"5","source":"PubMed","abstract":"OBJECTIVE: Chronic constipation is characterized by difficult, infrequent, or seemingly incomplete bowel movements. The Patient Assessment of Constipation Quality of Life (PAC-QOL) questionnaire was developed to address the need for a standardized, patient-reported outcomes measure to evaluate constipation over time.\nMATERIAL AND METHODS: Items for the PAC-QOL were generated from the literature, clinical experts, and patients. Following principal components and multi-trait analyses, 28 items were retained forming four subscales (worries and concerns, physical discomfort, psychosocial discomfort, and satisfaction) and an overall scale. Validation studies were conducted in the United States, Europe, Canada, and Australia, to evaluate the internal consistency reliability (Cronbach's alpha), reproducibility (Intraclass Correlation Coefficients (ICCs)), validity (analysis of variance models), and responsiveness (effect size) of the PAC-QOL scales.\nRESULTS: The PAC-QOL scales were internally consistent (Cronbach's alpha &gt;0.80) and reproducible (ICCs &gt;0.70, except for the satisfaction subscale ICC=0.66). PAC-QOL scale scores were significantly associated with abdominal pain (p&lt;0.001) and constipation severity (p&lt;0.05). Effect sizes in patients reporting improvements in constipation over a 6-week period were moderate to large, with subscale effect sizes ranging from 0.76 to 3.41 and the overall scale effect size=1.77. Similar findings were observed in validation studies conducted in Europe, Canada, and Australia.\nCONCLUSIONS: The PAC-QOL is a brief but comprehensive assessment of the burden of constipation on patients' everyday functioning and well-being. Multinational studies demonstrate that the PAC-QOL is internally consistent, reproducible, valid, and responsive to improvements over time.","DOI":"10.1080/00365520510012208","ISSN":"0036-5521","note":"PMID: 16036506","journalAbbreviation":"Scand. J. Gastroenterol.","language":"eng","author":[{"family":"Marquis","given":"Patrick"},{"family":"De La Loge","given":"Christine"},{"family":"Dubois","given":"Dominique"},{"family":"McDermott","given":"Anne"},{"family":"Chassany","given":"Olivier"}],"issued":{"date-parts":[["2005",5]]}}},{"id":385,"uris":["http://zotero.org/users/local/0NzdD9TR/items/WGK64ZMQ"],"uri":["http://zotero.org/users/local/0NzdD9TR/items/WGK64ZMQ"],"itemData":{"id":385,"type":"article-journal","title":"Psychometric validation of a constipation symptom assessment questionnaire","container-title":"Scandinavian Journal of Gastroenterology","page":"870-877","volume":"34","issue":"9","source":"PubMed","abstract":"BACKGROUND: Clinical management of constipation is complicated by the lack of a gold standard for evaluation of symptoms. A constipation symptom assessment instrument, the PAC-SYM, was developed to address the patient perspective on the disorder. Instrument content was based on literature review and results of focus groups.\nMETHODS: Two hundred and sixteen patients at nine sites participated in a 6-week psychometric evaluation of the PAC-SYM. The final instrument contained 12 items assigned to 3 subscales: stool symptoms, rectal symptoms, and abdominal symptoms. The psychometric properties of this final instrument were assessed.\nRESULTS: Internal consistency and test-retest reliability of the final instrument was high (Cronbach's alpha = 0.89; intraclass correlation = 0.75). Concurrent validity was supported by the correlation with both subject and investigator constipation severity ratings (r= 0.68 and 0.72, respectively; P &lt; 0.0001). Scores were moderately correlated with instruments measuring quality of life. Comparison of treatment responders with nonresponders showed the ability of the instrument to differentiate between groups on the basis of clinical severity (t = -6.12, P &lt; 0.0001 ). Scores changed significantly over time among responders, indicating instrument responsiveness.\nCONCLUSIONS: The PAC-SYM is internally consistent, reproducible under stable conditions, valid, and responsive to change and provides a comprehensive means to assess the effectiveness of treatment for constipation.","ISSN":"0036-5521","note":"PMID: 10522604","journalAbbreviation":"Scand. J. Gastroenterol.","language":"eng","author":[{"family":"Frank","given":"L."},{"family":"Kleinman","given":"L."},{"family":"Farup","given":"C."},{"family":"Taylor","given":"L."},{"family":"Miner","given":"P."}],"issued":{"date-parts":[["1999",9]]}}}],"schema":"https://github.com/citation-style-language/schema/raw/master/csl-citation.json"} </w:instrText>
      </w:r>
      <w:r w:rsidR="005B384E" w:rsidRPr="00D12479">
        <w:rPr>
          <w:rFonts w:cstheme="minorHAnsi"/>
          <w:sz w:val="24"/>
          <w:szCs w:val="24"/>
        </w:rPr>
        <w:fldChar w:fldCharType="separate"/>
      </w:r>
      <w:r w:rsidR="00084C4F" w:rsidRPr="00084C4F">
        <w:rPr>
          <w:rFonts w:ascii="Calibri" w:hAnsi="Calibri" w:cs="Calibri"/>
        </w:rPr>
        <w:t>(26,27)</w:t>
      </w:r>
      <w:r w:rsidR="005B384E" w:rsidRPr="00D12479">
        <w:rPr>
          <w:rFonts w:cstheme="minorHAnsi"/>
          <w:sz w:val="24"/>
          <w:szCs w:val="24"/>
        </w:rPr>
        <w:fldChar w:fldCharType="end"/>
      </w:r>
      <w:r w:rsidR="00C657E1">
        <w:rPr>
          <w:rFonts w:cstheme="minorHAnsi"/>
          <w:sz w:val="24"/>
          <w:szCs w:val="24"/>
        </w:rPr>
        <w:t xml:space="preserve">. </w:t>
      </w:r>
      <w:r w:rsidR="00C657E1" w:rsidRPr="00C657E1">
        <w:rPr>
          <w:rFonts w:cstheme="minorHAnsi"/>
          <w:i/>
          <w:iCs/>
          <w:sz w:val="24"/>
          <w:szCs w:val="24"/>
        </w:rPr>
        <w:t>NEW</w:t>
      </w:r>
      <w:r w:rsidR="005B384E" w:rsidRPr="00D12479">
        <w:rPr>
          <w:rFonts w:cstheme="minorHAnsi"/>
          <w:sz w:val="24"/>
          <w:szCs w:val="24"/>
        </w:rPr>
        <w:t xml:space="preserve"> </w:t>
      </w:r>
      <w:r w:rsidR="00DE4763" w:rsidRPr="00DE4763">
        <w:rPr>
          <w:rFonts w:cstheme="minorHAnsi"/>
          <w:sz w:val="24"/>
          <w:szCs w:val="24"/>
          <w:vertAlign w:val="subscript"/>
        </w:rPr>
        <w:t>FN 3.1</w:t>
      </w:r>
      <w:r w:rsidR="006A1F7B">
        <w:rPr>
          <w:rFonts w:cstheme="minorHAnsi"/>
          <w:sz w:val="24"/>
          <w:szCs w:val="24"/>
          <w:vertAlign w:val="subscript"/>
        </w:rPr>
        <w:t>2</w:t>
      </w:r>
    </w:p>
    <w:p w14:paraId="61AB924C" w14:textId="752B7C9C" w:rsidR="00C33BB2" w:rsidRPr="00397C51" w:rsidRDefault="00C33BB2" w:rsidP="00C33BB2">
      <w:pPr>
        <w:spacing w:line="360" w:lineRule="auto"/>
        <w:ind w:firstLine="720"/>
        <w:jc w:val="both"/>
        <w:rPr>
          <w:rFonts w:cstheme="minorHAnsi"/>
          <w:b/>
          <w:bCs/>
          <w:sz w:val="24"/>
          <w:szCs w:val="24"/>
        </w:rPr>
      </w:pPr>
      <w:r w:rsidRPr="00397C51">
        <w:rPr>
          <w:rFonts w:cstheme="minorHAnsi"/>
          <w:b/>
          <w:bCs/>
          <w:sz w:val="24"/>
          <w:szCs w:val="24"/>
        </w:rPr>
        <w:t xml:space="preserve">3.3.2.4 The Constipation Severity Instrument: A Validated Measure: </w:t>
      </w:r>
      <w:r>
        <w:rPr>
          <w:rFonts w:cstheme="minorHAnsi"/>
          <w:sz w:val="24"/>
          <w:szCs w:val="24"/>
        </w:rPr>
        <w:t xml:space="preserve">A </w:t>
      </w:r>
      <w:proofErr w:type="spellStart"/>
      <w:r>
        <w:rPr>
          <w:rFonts w:cstheme="minorHAnsi"/>
          <w:sz w:val="24"/>
          <w:szCs w:val="24"/>
        </w:rPr>
        <w:t>self assessment</w:t>
      </w:r>
      <w:proofErr w:type="spellEnd"/>
      <w:r>
        <w:rPr>
          <w:rFonts w:cstheme="minorHAnsi"/>
          <w:sz w:val="24"/>
          <w:szCs w:val="24"/>
        </w:rPr>
        <w:t xml:space="preserve"> </w:t>
      </w:r>
      <w:r w:rsidR="00147BFC">
        <w:rPr>
          <w:rFonts w:cstheme="minorHAnsi"/>
          <w:sz w:val="24"/>
          <w:szCs w:val="24"/>
        </w:rPr>
        <w:t>instrument which measures three aspects; incomplete bowel movements, colonic inertia and pain</w:t>
      </w:r>
      <w:r w:rsidRPr="00397C51">
        <w:rPr>
          <w:rFonts w:cstheme="minorHAnsi"/>
          <w:b/>
          <w:bCs/>
          <w:sz w:val="24"/>
          <w:szCs w:val="24"/>
        </w:rPr>
        <w:t xml:space="preserve"> </w:t>
      </w:r>
      <w:r w:rsidR="00147BFC">
        <w:rPr>
          <w:rFonts w:cstheme="minorHAnsi"/>
          <w:b/>
          <w:bCs/>
          <w:sz w:val="24"/>
          <w:szCs w:val="24"/>
        </w:rPr>
        <w:fldChar w:fldCharType="begin"/>
      </w:r>
      <w:r w:rsidR="00084C4F">
        <w:rPr>
          <w:rFonts w:cstheme="minorHAnsi"/>
          <w:b/>
          <w:bCs/>
          <w:sz w:val="24"/>
          <w:szCs w:val="24"/>
        </w:rPr>
        <w:instrText xml:space="preserve"> ADDIN ZOTERO_ITEM CSL_CITATION {"citationID":"6hvoj6EK","properties":{"formattedCitation":"(28)","plainCitation":"(28)","noteIndex":0},"citationItems":[{"id":1277,"uris":["http://zotero.org/users/local/0NzdD9TR/items/PXVLWCMA"],"uri":["http://zotero.org/users/local/0NzdD9TR/items/PXVLWCMA"],"itemData":{"id":1277,"type":"article-journal","title":"The constipation severity instrument: a validated measure","container-title":"Diseases of the Colon and Rectum","page":"162-172","volume":"51","issue":"2","source":"PubMed","abstract":"PURPOSE: This study was designed to develop and test the validity and reliability of the Constipation Severity Instrument.\nMETHODS: Scale development was conducted in two stages: 1) 74 items were generated through a literature review and focus groups of constipated patients and medical providers; and 2) a preliminary instrument was administered to 191 constipated patients and 103 healthy volunteers. Test-retest reliability of the constipated group was assessed (N=90). Content, convergent, divergent, and discriminant validity were evaluated by using other validated measures by performing one-way analysis of variance and Pearson correlations.\nRESULTS: Exploratory and confirmatory factor analysis revealed three subscales: obstructive defecation, colonic inertia, and pain. Internal consistency (alpha=0.88-0.91) and test-retest reliability (intraclass correlation coefficients=0.84-0.91) were high for all subscales. Constipated patients were grouped by Rome II criteria: functional constipation (22 percent), pelvic floor dyssynergia (15 percent), constipation predominant irritable bowel syndrome (23 percent), and no specific criteria (40 percent). Those with constipation predominant irritable bowel syndrome or pelvic floor dyssynergia scored higher on the Obstructive Defecation and Colonic Inertia subscales than those with functional constipation or no specific criteria (P=0.001-0.058). Subjects with functional constipation had much lower scores on the pain subscale than constipation predominant irritable bowel syndrome, functional constipation, or no specific criteria (P&lt;0.009). The Constipation Severity Instrument subscale and total score correlated very highly with the subscales and total score of the Patient Assessment of Constipation Symptom measure. The Constipation Severity Instrument subscales discriminated well between constipated patients and healthy volunteers (P&lt;0.001) and demonstrated excellent divergent validity. Higher Constipation Severity Instrument scores inversely correlated with general quality of life.\nCONCLUSIONS: The Constipation Severity Instrument is a reliable and valid instrument for assessing constipated patients. Administration of the Constipation Severity Instrument to other constipated patients will further validate its use.","DOI":"10.1007/s10350-007-9140-0","ISSN":"0012-3706","note":"PMID: 18172725","title-short":"The constipation severity instrument","journalAbbreviation":"Dis Colon Rectum","language":"eng","author":[{"family":"Varma","given":"Madhulika G."},{"family":"Wang","given":"Jennifer Y."},{"family":"Berian","given":"Julia R."},{"family":"Patterson","given":"Taryn R."},{"family":"McCrea","given":"G. Lindsay"},{"family":"Hart","given":"Stacey L."}],"issued":{"date-parts":[["2008",2]]}}}],"schema":"https://github.com/citation-style-language/schema/raw/master/csl-citation.json"} </w:instrText>
      </w:r>
      <w:r w:rsidR="00147BFC">
        <w:rPr>
          <w:rFonts w:cstheme="minorHAnsi"/>
          <w:b/>
          <w:bCs/>
          <w:sz w:val="24"/>
          <w:szCs w:val="24"/>
        </w:rPr>
        <w:fldChar w:fldCharType="separate"/>
      </w:r>
      <w:r w:rsidR="00084C4F" w:rsidRPr="00084C4F">
        <w:rPr>
          <w:rFonts w:ascii="Calibri" w:hAnsi="Calibri" w:cs="Calibri"/>
          <w:sz w:val="24"/>
        </w:rPr>
        <w:t>(28)</w:t>
      </w:r>
      <w:r w:rsidR="00147BFC">
        <w:rPr>
          <w:rFonts w:cstheme="minorHAnsi"/>
          <w:b/>
          <w:bCs/>
          <w:sz w:val="24"/>
          <w:szCs w:val="24"/>
        </w:rPr>
        <w:fldChar w:fldCharType="end"/>
      </w:r>
      <w:r w:rsidR="00C657E1">
        <w:rPr>
          <w:rFonts w:cstheme="minorHAnsi"/>
          <w:b/>
          <w:bCs/>
          <w:sz w:val="24"/>
          <w:szCs w:val="24"/>
        </w:rPr>
        <w:t xml:space="preserve">. </w:t>
      </w:r>
      <w:r w:rsidR="00C657E1" w:rsidRPr="00C657E1">
        <w:rPr>
          <w:rFonts w:cstheme="minorHAnsi"/>
          <w:i/>
          <w:iCs/>
          <w:sz w:val="24"/>
          <w:szCs w:val="24"/>
        </w:rPr>
        <w:t>NEW</w:t>
      </w:r>
      <w:r w:rsidR="00147BFC">
        <w:rPr>
          <w:rFonts w:cstheme="minorHAnsi"/>
          <w:b/>
          <w:bCs/>
          <w:sz w:val="24"/>
          <w:szCs w:val="24"/>
        </w:rPr>
        <w:t xml:space="preserve"> </w:t>
      </w:r>
      <w:r w:rsidR="00147BFC" w:rsidRPr="00397C51">
        <w:rPr>
          <w:rFonts w:cstheme="minorHAnsi"/>
          <w:sz w:val="24"/>
          <w:szCs w:val="24"/>
          <w:vertAlign w:val="subscript"/>
        </w:rPr>
        <w:t>FN 3.13</w:t>
      </w:r>
    </w:p>
    <w:p w14:paraId="17A035BB" w14:textId="05B21880" w:rsidR="00FC6E47" w:rsidRPr="00D12479" w:rsidRDefault="00840705" w:rsidP="00D92048">
      <w:pPr>
        <w:spacing w:line="360" w:lineRule="auto"/>
        <w:jc w:val="both"/>
        <w:rPr>
          <w:rFonts w:cstheme="minorHAnsi"/>
          <w:sz w:val="24"/>
          <w:szCs w:val="24"/>
        </w:rPr>
      </w:pPr>
      <w:r w:rsidRPr="00B60024">
        <w:rPr>
          <w:rFonts w:cstheme="minorHAnsi"/>
          <w:b/>
          <w:bCs/>
          <w:sz w:val="24"/>
          <w:szCs w:val="24"/>
        </w:rPr>
        <w:t>3.3.3</w:t>
      </w:r>
      <w:r w:rsidRPr="00D12479">
        <w:rPr>
          <w:rFonts w:cstheme="minorHAnsi"/>
          <w:sz w:val="24"/>
          <w:szCs w:val="24"/>
        </w:rPr>
        <w:t xml:space="preserve"> </w:t>
      </w:r>
      <w:r w:rsidR="00823641" w:rsidRPr="0051394E">
        <w:rPr>
          <w:rFonts w:cstheme="minorHAnsi"/>
          <w:b/>
          <w:bCs/>
          <w:sz w:val="24"/>
          <w:szCs w:val="24"/>
        </w:rPr>
        <w:t>Symptom scores and questionnaires which assess o</w:t>
      </w:r>
      <w:r w:rsidR="00FC6E47" w:rsidRPr="0051394E">
        <w:rPr>
          <w:rFonts w:cstheme="minorHAnsi"/>
          <w:b/>
          <w:bCs/>
          <w:sz w:val="24"/>
          <w:szCs w:val="24"/>
        </w:rPr>
        <w:t>bstructed defaecation</w:t>
      </w:r>
      <w:r w:rsidR="0051394E" w:rsidRPr="0051394E">
        <w:rPr>
          <w:rFonts w:cstheme="minorHAnsi"/>
          <w:b/>
          <w:bCs/>
          <w:sz w:val="24"/>
          <w:szCs w:val="24"/>
        </w:rPr>
        <w:t>:</w:t>
      </w:r>
    </w:p>
    <w:p w14:paraId="475BCB4D" w14:textId="20585E0A" w:rsidR="00C33BB2" w:rsidRPr="00397C51" w:rsidRDefault="0051394E" w:rsidP="00C33BB2">
      <w:pPr>
        <w:spacing w:line="360" w:lineRule="auto"/>
        <w:ind w:firstLine="720"/>
        <w:jc w:val="both"/>
        <w:rPr>
          <w:rFonts w:cstheme="minorHAnsi"/>
          <w:sz w:val="24"/>
          <w:szCs w:val="24"/>
          <w:vertAlign w:val="subscript"/>
        </w:rPr>
      </w:pPr>
      <w:r w:rsidRPr="00B60024">
        <w:rPr>
          <w:rFonts w:cstheme="minorHAnsi"/>
          <w:b/>
          <w:bCs/>
          <w:sz w:val="24"/>
          <w:szCs w:val="24"/>
          <w:lang w:eastAsia="en-GB"/>
        </w:rPr>
        <w:t xml:space="preserve">3.3.3.1 </w:t>
      </w:r>
      <w:r w:rsidR="00140059" w:rsidRPr="0051394E">
        <w:rPr>
          <w:rFonts w:cstheme="minorHAnsi"/>
          <w:b/>
          <w:bCs/>
          <w:sz w:val="24"/>
          <w:szCs w:val="24"/>
          <w:lang w:eastAsia="en-GB"/>
        </w:rPr>
        <w:t>The Obstructed Defaecation score (ODS)</w:t>
      </w:r>
      <w:r w:rsidR="003E64E0" w:rsidRPr="0051394E">
        <w:rPr>
          <w:rFonts w:cstheme="minorHAnsi"/>
          <w:b/>
          <w:bCs/>
          <w:sz w:val="24"/>
          <w:szCs w:val="24"/>
          <w:lang w:eastAsia="en-GB"/>
        </w:rPr>
        <w:t>:</w:t>
      </w:r>
      <w:r w:rsidR="003E64E0" w:rsidRPr="00D12479">
        <w:rPr>
          <w:rFonts w:cstheme="minorHAnsi"/>
          <w:sz w:val="24"/>
          <w:szCs w:val="24"/>
          <w:lang w:eastAsia="en-GB"/>
        </w:rPr>
        <w:t xml:space="preserve"> A</w:t>
      </w:r>
      <w:r w:rsidR="0048627D">
        <w:rPr>
          <w:rFonts w:cstheme="minorHAnsi"/>
          <w:sz w:val="24"/>
          <w:szCs w:val="24"/>
          <w:lang w:eastAsia="en-GB"/>
        </w:rPr>
        <w:t>n</w:t>
      </w:r>
      <w:r w:rsidR="003E64E0" w:rsidRPr="00D12479">
        <w:rPr>
          <w:rFonts w:cstheme="minorHAnsi"/>
          <w:sz w:val="24"/>
          <w:szCs w:val="24"/>
          <w:lang w:eastAsia="en-GB"/>
        </w:rPr>
        <w:t xml:space="preserve"> </w:t>
      </w:r>
      <w:r w:rsidR="00040A58" w:rsidRPr="00D12479">
        <w:rPr>
          <w:rFonts w:cstheme="minorHAnsi"/>
          <w:sz w:val="24"/>
          <w:szCs w:val="24"/>
          <w:lang w:eastAsia="en-GB"/>
        </w:rPr>
        <w:t>8</w:t>
      </w:r>
      <w:r w:rsidR="003E64E0" w:rsidRPr="00D12479">
        <w:rPr>
          <w:rFonts w:cstheme="minorHAnsi"/>
          <w:sz w:val="24"/>
          <w:szCs w:val="24"/>
          <w:lang w:eastAsia="en-GB"/>
        </w:rPr>
        <w:t xml:space="preserve"> point</w:t>
      </w:r>
      <w:r w:rsidR="00140059" w:rsidRPr="00D12479">
        <w:rPr>
          <w:rFonts w:cstheme="minorHAnsi"/>
          <w:sz w:val="24"/>
          <w:szCs w:val="24"/>
          <w:lang w:eastAsia="en-GB"/>
        </w:rPr>
        <w:t xml:space="preserve"> questionnaire</w:t>
      </w:r>
      <w:r w:rsidR="003E64E0" w:rsidRPr="00D12479">
        <w:rPr>
          <w:rFonts w:cstheme="minorHAnsi"/>
          <w:sz w:val="24"/>
          <w:szCs w:val="24"/>
          <w:lang w:eastAsia="en-GB"/>
        </w:rPr>
        <w:t xml:space="preserve"> (</w:t>
      </w:r>
      <w:r w:rsidR="00040A58" w:rsidRPr="00D12479">
        <w:rPr>
          <w:rFonts w:cstheme="minorHAnsi"/>
          <w:sz w:val="24"/>
          <w:szCs w:val="24"/>
          <w:lang w:eastAsia="en-GB"/>
        </w:rPr>
        <w:t xml:space="preserve">time on toilet, </w:t>
      </w:r>
      <w:r w:rsidR="003E64E0" w:rsidRPr="00D12479">
        <w:rPr>
          <w:rFonts w:cstheme="minorHAnsi"/>
          <w:sz w:val="24"/>
          <w:szCs w:val="24"/>
          <w:lang w:eastAsia="en-GB"/>
        </w:rPr>
        <w:t>frequency,</w:t>
      </w:r>
      <w:r w:rsidR="00040A58" w:rsidRPr="00D12479">
        <w:rPr>
          <w:rFonts w:cstheme="minorHAnsi"/>
          <w:sz w:val="24"/>
          <w:szCs w:val="24"/>
          <w:lang w:eastAsia="en-GB"/>
        </w:rPr>
        <w:t xml:space="preserve"> digitation, laxative and enema use,</w:t>
      </w:r>
      <w:r w:rsidR="003E64E0" w:rsidRPr="00D12479">
        <w:rPr>
          <w:rFonts w:cstheme="minorHAnsi"/>
          <w:sz w:val="24"/>
          <w:szCs w:val="24"/>
          <w:lang w:eastAsia="en-GB"/>
        </w:rPr>
        <w:t xml:space="preserve"> incomplete evacuation, </w:t>
      </w:r>
      <w:r w:rsidR="00040A58" w:rsidRPr="00D12479">
        <w:rPr>
          <w:rFonts w:cstheme="minorHAnsi"/>
          <w:sz w:val="24"/>
          <w:szCs w:val="24"/>
          <w:lang w:eastAsia="en-GB"/>
        </w:rPr>
        <w:t>straining, stool consistency</w:t>
      </w:r>
      <w:r w:rsidR="003E64E0" w:rsidRPr="00D12479">
        <w:rPr>
          <w:rFonts w:cstheme="minorHAnsi"/>
          <w:sz w:val="24"/>
          <w:szCs w:val="24"/>
          <w:lang w:eastAsia="en-GB"/>
        </w:rPr>
        <w:t xml:space="preserve">) with a Likert scale for each symptom (maximum score </w:t>
      </w:r>
      <w:r w:rsidR="00040A58" w:rsidRPr="00D12479">
        <w:rPr>
          <w:rFonts w:cstheme="minorHAnsi"/>
          <w:sz w:val="24"/>
          <w:szCs w:val="24"/>
          <w:lang w:eastAsia="en-GB"/>
        </w:rPr>
        <w:t>31</w:t>
      </w:r>
      <w:r w:rsidR="003E64E0" w:rsidRPr="00D12479">
        <w:rPr>
          <w:rFonts w:cstheme="minorHAnsi"/>
          <w:sz w:val="24"/>
          <w:szCs w:val="24"/>
          <w:lang w:eastAsia="en-GB"/>
        </w:rPr>
        <w:t>)</w:t>
      </w:r>
      <w:r w:rsidR="00140059" w:rsidRPr="00D12479">
        <w:rPr>
          <w:rFonts w:cstheme="minorHAnsi"/>
          <w:sz w:val="24"/>
          <w:szCs w:val="24"/>
          <w:lang w:eastAsia="en-GB"/>
        </w:rPr>
        <w:t xml:space="preserve"> </w:t>
      </w:r>
      <w:r w:rsidR="005B384E" w:rsidRPr="00D12479">
        <w:rPr>
          <w:rFonts w:cstheme="minorHAnsi"/>
          <w:sz w:val="24"/>
          <w:szCs w:val="24"/>
          <w:lang w:eastAsia="en-GB"/>
        </w:rPr>
        <w:fldChar w:fldCharType="begin"/>
      </w:r>
      <w:r w:rsidR="00D31CBC">
        <w:rPr>
          <w:rFonts w:cstheme="minorHAnsi"/>
          <w:sz w:val="24"/>
          <w:szCs w:val="24"/>
          <w:lang w:eastAsia="en-GB"/>
        </w:rPr>
        <w:instrText xml:space="preserve"> ADDIN ZOTERO_ITEM CSL_CITATION {"citationID":"aos48ol09p","properties":{"formattedCitation":"(2)","plainCitation":"(2)","noteIndex":0},"citationItems":[{"id":345,"uris":["http://zotero.org/users/local/0NzdD9TR/items/N82CSKJM"],"uri":["http://zotero.org/users/local/0NzdD9TR/items/N82CSKJM"],"itemData":{"id":345,"type":"article-journal","title":"An International Urogynecological Association (IUGA)/International Continence Society (ICS) joint report on the terminology for female anorectal dysfunction","container-title":"Neurourology and Urodynamics","page":"10-34","volume":"36","issue":"1","source":"PubMed","abstract":"INTRODUCTION: The terminology for anorectal dysfunction in women has long been in need of a specific clinically-based Consensus Report.\nMETHODS: This Report combines the input of members of the Standardization and Terminology Committees of two International Organizations, the International Urogynecological Association (IUGA) and the International Continence Society (ICS), assisted on Committee by experts in their fields to form a Joint IUGA/ICS Working Group on Female Anorectal Terminology. Appropriate core clinical categories and sub classifications were developed to give an alphanumeric coding to each definition. An extensive process of twenty rounds of internal and external review was developed to exhaustively examine each definition, with decision-making by collective opinion (consensus).\nRESULTS: A Terminology Report for anorectal dysfunction, encompassing over 130 separate definitions, has been developed. It is clinically based with the most common diagnoses defined. Clarity and user-friendliness have been key aims to make it interpretable by practitioners and trainees in all the different specialty groups involved in female pelvic floor dysfunction. Female-specific anorectal investigations and imaging (ultrasound, radiology and MRI) has been included whilst appropriate figures have been included to supplement and help clarify the text. Interval review (5-10 years) is anticipated to keep the document updated and as widely acceptable as possible.\nCONCLUSION: A consensus-based Terminology Report for female anorectal dysfunction terminology has been produced aimed at being a significant aid to clinical practice and a stimulus for research. Neurourol. Urodynam. 36:10-34, 2017. © 2016 Wiley Periodicals, Inc., and The International Urogynecological Association.","DOI":"10.1002/nau.23055","ISSN":"1520-6777","note":"PMID: 27770550","journalAbbreviation":"Neurourol. Urodyn.","language":"eng","author":[{"family":"Sultan","given":"Abdul H."},{"family":"Monga","given":"Ash"},{"family":"Lee","given":"Joseph"},{"family":"Emmanuel","given":"Anton"},{"family":"Norton","given":"Christine"},{"family":"Santoro","given":"Giulio"},{"family":"Hull","given":"Tracy"},{"family":"Berghmans","given":"Bary"},{"family":"Brody","given":"Stuart"},{"family":"Haylen","given":"Bernard T."}],"issued":{"date-parts":[["2017"]]}}}],"schema":"https://github.com/citation-style-language/schema/raw/master/csl-citation.json"} </w:instrText>
      </w:r>
      <w:r w:rsidR="005B384E" w:rsidRPr="00D12479">
        <w:rPr>
          <w:rFonts w:cstheme="minorHAnsi"/>
          <w:sz w:val="24"/>
          <w:szCs w:val="24"/>
          <w:lang w:eastAsia="en-GB"/>
        </w:rPr>
        <w:fldChar w:fldCharType="separate"/>
      </w:r>
      <w:r w:rsidR="00D31CBC" w:rsidRPr="009F7452">
        <w:rPr>
          <w:rFonts w:ascii="Calibri" w:hAnsi="Calibri" w:cs="Calibri"/>
        </w:rPr>
        <w:t>(2)</w:t>
      </w:r>
      <w:r w:rsidR="005B384E" w:rsidRPr="00D12479">
        <w:rPr>
          <w:rFonts w:cstheme="minorHAnsi"/>
          <w:sz w:val="24"/>
          <w:szCs w:val="24"/>
          <w:lang w:eastAsia="en-GB"/>
        </w:rPr>
        <w:fldChar w:fldCharType="end"/>
      </w:r>
      <w:r w:rsidR="00C657E1">
        <w:rPr>
          <w:rFonts w:cstheme="minorHAnsi"/>
          <w:sz w:val="24"/>
          <w:szCs w:val="24"/>
          <w:lang w:eastAsia="en-GB"/>
        </w:rPr>
        <w:t xml:space="preserve">. </w:t>
      </w:r>
      <w:r w:rsidR="00C657E1" w:rsidRPr="00C657E1">
        <w:rPr>
          <w:rFonts w:cstheme="minorHAnsi"/>
          <w:i/>
          <w:iCs/>
          <w:sz w:val="24"/>
          <w:szCs w:val="24"/>
          <w:lang w:eastAsia="en-GB"/>
        </w:rPr>
        <w:t>NEW</w:t>
      </w:r>
      <w:r>
        <w:rPr>
          <w:rFonts w:cstheme="minorHAnsi"/>
          <w:sz w:val="24"/>
          <w:szCs w:val="24"/>
        </w:rPr>
        <w:t xml:space="preserve"> </w:t>
      </w:r>
      <w:r w:rsidRPr="0051394E">
        <w:rPr>
          <w:rFonts w:cstheme="minorHAnsi"/>
          <w:sz w:val="24"/>
          <w:szCs w:val="24"/>
          <w:vertAlign w:val="subscript"/>
        </w:rPr>
        <w:t>FN 3.1</w:t>
      </w:r>
      <w:r w:rsidR="00147BFC">
        <w:rPr>
          <w:rFonts w:cstheme="minorHAnsi"/>
          <w:sz w:val="24"/>
          <w:szCs w:val="24"/>
          <w:vertAlign w:val="subscript"/>
        </w:rPr>
        <w:t>4</w:t>
      </w:r>
    </w:p>
    <w:p w14:paraId="752E5AEF" w14:textId="77777777" w:rsidR="00CA3AD4" w:rsidRDefault="00CA3AD4" w:rsidP="00D92048">
      <w:pPr>
        <w:spacing w:line="360" w:lineRule="auto"/>
        <w:jc w:val="both"/>
        <w:rPr>
          <w:b/>
          <w:bCs/>
        </w:rPr>
      </w:pPr>
    </w:p>
    <w:p w14:paraId="59B3806E" w14:textId="7B93B2ED" w:rsidR="00541468" w:rsidRPr="00FC23C8" w:rsidRDefault="0051394E" w:rsidP="00D92048">
      <w:pPr>
        <w:spacing w:line="360" w:lineRule="auto"/>
        <w:jc w:val="both"/>
        <w:rPr>
          <w:b/>
          <w:bCs/>
        </w:rPr>
      </w:pPr>
      <w:r w:rsidRPr="00FC23C8">
        <w:rPr>
          <w:b/>
          <w:bCs/>
        </w:rPr>
        <w:t>Footnotes Section 3:</w:t>
      </w:r>
    </w:p>
    <w:p w14:paraId="1A5B104A" w14:textId="6C1B7566" w:rsidR="00541468" w:rsidRPr="00FC23C8" w:rsidRDefault="00541468" w:rsidP="00D92048">
      <w:pPr>
        <w:spacing w:line="360" w:lineRule="auto"/>
        <w:jc w:val="both"/>
      </w:pPr>
      <w:r w:rsidRPr="00FC23C8">
        <w:t xml:space="preserve">FN 3.1 The Bristol stool form scale was developed based on the fact that a stool form scale can be used to monitor changes in intestinal function </w:t>
      </w:r>
      <w:r w:rsidRPr="00FC23C8">
        <w:fldChar w:fldCharType="begin"/>
      </w:r>
      <w:r w:rsidR="00084C4F">
        <w:instrText xml:space="preserve"> ADDIN ZOTERO_ITEM CSL_CITATION {"citationID":"a2esak5otgc","properties":{"formattedCitation":"(18)","plainCitation":"(18)","noteIndex":0},"citationItems":[{"id":351,"uris":["http://zotero.org/users/local/0NzdD9TR/items/7YRCSWXK"],"uri":["http://zotero.org/users/local/0NzdD9TR/items/7YRCSWXK"],"itemData":{"id":351,"type":"article-journal","title":"Stool form scale as a useful guide to intestinal transit time","container-title":"Scandinavian Journal of Gastroenterology","page":"920-924","volume":"32","issue":"9","source":"PubMed","abstract":"BACKGROUND: Stool form scales are a simple method of assessing intestinal transit rate but are not widely used in clinical practice or research, possibly because of the lack of evidence that they are responsive to changes in transit time. We set out to assess the responsiveness of the Bristol stool form scale to change in transit time.\nMETHODS: Sixty-six volunteers had their whole-gut transit time (WGTT) measured with radiopaque marker pellets and their stools weighed, and they kept a diary of their stool form on a 7-point scale and of their defecatory frequency. WGTT was then altered with senna and loperamide, and the measurements were repeated.\nRESULTS: The base-line WGTT measurements correlated with defecatory frequency (r = 0.35, P = 0.005) and with stool output (r = -0.41, P = 0.001) but best with stool form (r = -0.54, P &lt; 0.001). When the volunteers took senna (n = 44), the WGTT decreased, whereas defecatory frequency, stool form score, and stool output increased (all, P &lt; 0.001). With loperamide (n = 43) all measurements changed in the opposite direction. Change in WGTT from base line correlated with change in defecatory frequency (r = 0.41, P &lt; 0.001) and with change in stool output (n = -0.54, P &lt; 0.001) but best with change in stool form (r = -0.65, P &lt; 0.001).\nCONCLUSIONS: This study has shown that a stool form scale can be used to monitor change in intestinal function. Such scales have utility in both clinical practice and research.","DOI":"10.3109/00365529709011203","ISSN":"0036-5521","note":"PMID: 9299672","journalAbbreviation":"Scand. J. Gastroenterol.","language":"eng","author":[{"family":"Lewis","given":"S. J."},{"family":"Heaton","given":"K. W."}],"issued":{"date-parts":[["1997",9]]}}}],"schema":"https://github.com/citation-style-language/schema/raw/master/csl-citation.json"} </w:instrText>
      </w:r>
      <w:r w:rsidRPr="00FC23C8">
        <w:fldChar w:fldCharType="separate"/>
      </w:r>
      <w:r w:rsidR="00084C4F" w:rsidRPr="00084C4F">
        <w:rPr>
          <w:rFonts w:ascii="Calibri" w:hAnsi="Calibri" w:cs="Calibri"/>
        </w:rPr>
        <w:t>(18)</w:t>
      </w:r>
      <w:r w:rsidRPr="00FC23C8">
        <w:fldChar w:fldCharType="end"/>
      </w:r>
      <w:r w:rsidRPr="00FC23C8">
        <w:t xml:space="preserve">. It was recommended by the Rome Foundation for stool consistency assessment </w:t>
      </w:r>
      <w:r w:rsidRPr="00FC23C8">
        <w:fldChar w:fldCharType="begin"/>
      </w:r>
      <w:r w:rsidR="00084C4F">
        <w:instrText xml:space="preserve"> ADDIN ZOTERO_ITEM CSL_CITATION {"citationID":"a81gc60gml","properties":{"formattedCitation":"(29)","plainCitation":"(29)","noteIndex":0},"citationItems":[{"id":353,"uris":["http://zotero.org/users/local/0NzdD9TR/items/P2MGKB3R"],"uri":["http://zotero.org/users/local/0NzdD9TR/items/P2MGKB3R"],"itemData":{"id":353,"type":"article-journal","title":"Bowel Disorders","container-title":"Gastroenterology","collection-title":"Rome IV - Functional GI Disorders: Disorders of Gut-Brain Interaction","page":"1393-1407.e5","volume":"150","issue":"6","source":"ScienceDirect","abstract":"Functional bowel disorders are highly prevalent disorders found worldwide. These disorders have the potential to affect all members of society, regardless of age, sex, race, creed, color, or socioeconomic status. Improving our understanding of functional bowel disorders (FBD) is critical, as they impose a negative economic impact to the global health care system in addition to reducing quality of life. Research in the basic and clinical sciences during the past decade has produced new information on the epidemiology, etiology, pathophysiology, diagnosis, and treatment of FBDs. These important findings created a need to revise the Rome III criteria for FBDs, last published in 2006. This article classifies the FBDs into 5 distinct categories: irritable bowel syndrome, functional constipation, functional diarrhea, functional abdominal bloating/distention, and unspecified FBD. Also included in this article is a new sixth category, opioid-induced constipation, which is distinct from the functional bowel disorders (FBDs). Each disorder will first be defined, followed by sections on epidemiology, rationale for changes from prior criteria, clinical evaluation, physiologic features, psychosocial features, and treatment. It is the hope of this committee that this new information will assist both clinicians and researchers in the decade to come.","DOI":"10.1053/j.gastro.2016.02.031","ISSN":"0016-5085","journalAbbreviation":"Gastroenterology","author":[{"family":"Lacy","given":"Brian E."},{"family":"Mearin","given":"Fermín"},{"family":"Chang","given":"Lin"},{"family":"Chey","given":"William D."},{"family":"Lembo","given":"Anthony J."},{"family":"Simren","given":"Magnus"},{"family":"Spiller","given":"Robin"}],"issued":{"date-parts":[["2016",5,1]]}}}],"schema":"https://github.com/citation-style-language/schema/raw/master/csl-citation.json"} </w:instrText>
      </w:r>
      <w:r w:rsidRPr="00FC23C8">
        <w:fldChar w:fldCharType="separate"/>
      </w:r>
      <w:r w:rsidR="00084C4F" w:rsidRPr="00084C4F">
        <w:rPr>
          <w:rFonts w:ascii="Calibri" w:hAnsi="Calibri" w:cs="Calibri"/>
        </w:rPr>
        <w:t>(29)</w:t>
      </w:r>
      <w:r w:rsidRPr="00FC23C8">
        <w:fldChar w:fldCharType="end"/>
      </w:r>
      <w:r w:rsidRPr="00FC23C8">
        <w:t xml:space="preserve">. Despite limited validation as an outcome measure, and uncertain precision with reported change between categories, the BSFS is widely accepted as useful in conversations with patients about their stool consistency </w:t>
      </w:r>
      <w:r w:rsidRPr="00FC23C8">
        <w:fldChar w:fldCharType="begin"/>
      </w:r>
      <w:r w:rsidR="00D31CBC">
        <w:instrText xml:space="preserve"> ADDIN ZOTERO_ITEM CSL_CITATION {"citationID":"a1pv294a3v0","properties":{"formattedCitation":"(2)","plainCitation":"(2)","noteIndex":0},"citationItems":[{"id":345,"uris":["http://zotero.org/users/local/0NzdD9TR/items/N82CSKJM"],"uri":["http://zotero.org/users/local/0NzdD9TR/items/N82CSKJM"],"itemData":{"id":345,"type":"article-journal","title":"An International Urogynecological Association (IUGA)/International Continence Society (ICS) joint report on the terminology for female anorectal dysfunction","container-title":"Neurourology and Urodynamics","page":"10-34","volume":"36","issue":"1","source":"PubMed","abstract":"INTRODUCTION: The terminology for anorectal dysfunction in women has long been in need of a specific clinically-based Consensus Report.\nMETHODS: This Report combines the input of members of the Standardization and Terminology Committees of two International Organizations, the International Urogynecological Association (IUGA) and the International Continence Society (ICS), assisted on Committee by experts in their fields to form a Joint IUGA/ICS Working Group on Female Anorectal Terminology. Appropriate core clinical categories and sub classifications were developed to give an alphanumeric coding to each definition. An extensive process of twenty rounds of internal and external review was developed to exhaustively examine each definition, with decision-making by collective opinion (consensus).\nRESULTS: A Terminology Report for anorectal dysfunction, encompassing over 130 separate definitions, has been developed. It is clinically based with the most common diagnoses defined. Clarity and user-friendliness have been key aims to make it interpretable by practitioners and trainees in all the different specialty groups involved in female pelvic floor dysfunction. Female-specific anorectal investigations and imaging (ultrasound, radiology and MRI) has been included whilst appropriate figures have been included to supplement and help clarify the text. Interval review (5-10 years) is anticipated to keep the document updated and as widely acceptable as possible.\nCONCLUSION: A consensus-based Terminology Report for female anorectal dysfunction terminology has been produced aimed at being a significant aid to clinical practice and a stimulus for research. Neurourol. Urodynam. 36:10-34, 2017. © 2016 Wiley Periodicals, Inc., and The International Urogynecological Association.","DOI":"10.1002/nau.23055","ISSN":"1520-6777","note":"PMID: 27770550","journalAbbreviation":"Neurourol. Urodyn.","language":"eng","author":[{"family":"Sultan","given":"Abdul H."},{"family":"Monga","given":"Ash"},{"family":"Lee","given":"Joseph"},{"family":"Emmanuel","given":"Anton"},{"family":"Norton","given":"Christine"},{"family":"Santoro","given":"Giulio"},{"family":"Hull","given":"Tracy"},{"family":"Berghmans","given":"Bary"},{"family":"Brody","given":"Stuart"},{"family":"Haylen","given":"Bernard T."}],"issued":{"date-parts":[["2017"]]}}}],"schema":"https://github.com/citation-style-language/schema/raw/master/csl-citation.json"} </w:instrText>
      </w:r>
      <w:r w:rsidRPr="00FC23C8">
        <w:fldChar w:fldCharType="separate"/>
      </w:r>
      <w:r w:rsidR="00D31CBC" w:rsidRPr="009F7452">
        <w:rPr>
          <w:rFonts w:ascii="Calibri" w:hAnsi="Calibri" w:cs="Calibri"/>
        </w:rPr>
        <w:t>(2)</w:t>
      </w:r>
      <w:r w:rsidRPr="00FC23C8">
        <w:fldChar w:fldCharType="end"/>
      </w:r>
      <w:r w:rsidRPr="00FC23C8">
        <w:t xml:space="preserve">. </w:t>
      </w:r>
    </w:p>
    <w:p w14:paraId="27972577" w14:textId="66B76CBE" w:rsidR="00DE4763" w:rsidRPr="00FC23C8" w:rsidRDefault="00DE4763" w:rsidP="00D92048">
      <w:pPr>
        <w:spacing w:line="360" w:lineRule="auto"/>
        <w:jc w:val="both"/>
      </w:pPr>
      <w:r w:rsidRPr="00FC23C8">
        <w:lastRenderedPageBreak/>
        <w:t>FN 3.</w:t>
      </w:r>
      <w:r w:rsidR="006A1F7B" w:rsidRPr="00FC23C8">
        <w:t>2</w:t>
      </w:r>
      <w:r w:rsidRPr="00FC23C8">
        <w:t xml:space="preserve"> Bowel diaries are recordings of bowel habits widely used in diagnostic and intervention studies </w:t>
      </w:r>
      <w:r w:rsidRPr="00FC23C8">
        <w:fldChar w:fldCharType="begin"/>
      </w:r>
      <w:r w:rsidR="00D31CBC">
        <w:instrText xml:space="preserve"> ADDIN ZOTERO_ITEM CSL_CITATION {"citationID":"a6emuu15ks","properties":{"formattedCitation":"(2)","plainCitation":"(2)","noteIndex":0},"citationItems":[{"id":345,"uris":["http://zotero.org/users/local/0NzdD9TR/items/N82CSKJM"],"uri":["http://zotero.org/users/local/0NzdD9TR/items/N82CSKJM"],"itemData":{"id":345,"type":"article-journal","title":"An International Urogynecological Association (IUGA)/International Continence Society (ICS) joint report on the terminology for female anorectal dysfunction","container-title":"Neurourology and Urodynamics","page":"10-34","volume":"36","issue":"1","source":"PubMed","abstract":"INTRODUCTION: The terminology for anorectal dysfunction in women has long been in need of a specific clinically-based Consensus Report.\nMETHODS: This Report combines the input of members of the Standardization and Terminology Committees of two International Organizations, the International Urogynecological Association (IUGA) and the International Continence Society (ICS), assisted on Committee by experts in their fields to form a Joint IUGA/ICS Working Group on Female Anorectal Terminology. Appropriate core clinical categories and sub classifications were developed to give an alphanumeric coding to each definition. An extensive process of twenty rounds of internal and external review was developed to exhaustively examine each definition, with decision-making by collective opinion (consensus).\nRESULTS: A Terminology Report for anorectal dysfunction, encompassing over 130 separate definitions, has been developed. It is clinically based with the most common diagnoses defined. Clarity and user-friendliness have been key aims to make it interpretable by practitioners and trainees in all the different specialty groups involved in female pelvic floor dysfunction. Female-specific anorectal investigations and imaging (ultrasound, radiology and MRI) has been included whilst appropriate figures have been included to supplement and help clarify the text. Interval review (5-10 years) is anticipated to keep the document updated and as widely acceptable as possible.\nCONCLUSION: A consensus-based Terminology Report for female anorectal dysfunction terminology has been produced aimed at being a significant aid to clinical practice and a stimulus for research. Neurourol. Urodynam. 36:10-34, 2017. © 2016 Wiley Periodicals, Inc., and The International Urogynecological Association.","DOI":"10.1002/nau.23055","ISSN":"1520-6777","note":"PMID: 27770550","journalAbbreviation":"Neurourol. Urodyn.","language":"eng","author":[{"family":"Sultan","given":"Abdul H."},{"family":"Monga","given":"Ash"},{"family":"Lee","given":"Joseph"},{"family":"Emmanuel","given":"Anton"},{"family":"Norton","given":"Christine"},{"family":"Santoro","given":"Giulio"},{"family":"Hull","given":"Tracy"},{"family":"Berghmans","given":"Bary"},{"family":"Brody","given":"Stuart"},{"family":"Haylen","given":"Bernard T."}],"issued":{"date-parts":[["2017"]]}}}],"schema":"https://github.com/citation-style-language/schema/raw/master/csl-citation.json"} </w:instrText>
      </w:r>
      <w:r w:rsidRPr="00FC23C8">
        <w:fldChar w:fldCharType="separate"/>
      </w:r>
      <w:r w:rsidR="00D31CBC" w:rsidRPr="009F7452">
        <w:rPr>
          <w:rFonts w:ascii="Calibri" w:hAnsi="Calibri" w:cs="Calibri"/>
        </w:rPr>
        <w:t>(2)</w:t>
      </w:r>
      <w:r w:rsidRPr="00FC23C8">
        <w:fldChar w:fldCharType="end"/>
      </w:r>
      <w:r w:rsidRPr="00FC23C8">
        <w:t xml:space="preserve">. Some studies suggest that patient reported stool frequency may be misleading, and that diaries tend to be more accurate and less susceptible to recall bias than reports based on patient recall only </w:t>
      </w:r>
      <w:r w:rsidRPr="00FC23C8">
        <w:fldChar w:fldCharType="begin"/>
      </w:r>
      <w:r w:rsidR="00084C4F">
        <w:instrText xml:space="preserve"> ADDIN ZOTERO_ITEM CSL_CITATION {"citationID":"a1aearlaqh9","properties":{"formattedCitation":"(30\\uc0\\u8211{}32)","plainCitation":"(30–32)","noteIndex":0},"citationItems":[{"id":355,"uris":["http://zotero.org/users/local/0NzdD9TR/items/AF7RXMR9"],"uri":["http://zotero.org/users/local/0NzdD9TR/items/AF7RXMR9"],"itemData":{"id":355,"type":"article-journal","title":"Insights into normal and disordered bowel habits from bowel diaries","container-title":"The American Journal of Gastroenterology","page":"692-698","volume":"103","issue":"3","source":"PubMed","abstract":"BACKGROUND: While symptom questionnaires provide a snapshot of bowel habits, they may not reflect day-to-day variations or the relationship between bowel symptoms and stool form.\nAIM: To assess bowel habits by daily diaries in women with and without functional bowel disorders.\nMETHOD: From a community-based survey among Olmsted County, MN, women, 278 randomly selected subjects were interviewed by a gastroenterologist, who completed a bowel symptom questionnaire. Subjects also maintained bowel diaries for 2 wk.\nRESULTS: Among 278 subjects, questionnaires revealed diarrhea (26%), constipation (21%), or neither (53%). Asymptomatic subjects reported bowel symptoms (e.g., urgency) infrequently (i.e., &lt;25% of the time) and generally for hard or loose stools. Urgency for soft, formed stools (i.e., Bristol form = 4) was more prevalent in subjects with diarrhea (31%) and constipation (27%) than in normals (16%). Stool form, straining to begin (odds ratio [OR] 4.1, 95% confidence interval [CI] 1.7-10.2) and end (OR 4.7, 95% CI 1.6-15.2) defecation increased the odds for constipation. Straining to end defecation (OR 3.7, 95% CI 1.2-12.0), increased stool frequency (OR 1.9, 95% CI 1.02-3.7), incomplete evacuation (OR 2.2, 95% CI 1.04-4.6), and rectal urgency (OR 3.1, 95% CI 1.4-6.6) increased the odds for diarrhea. In contrast, variations in stool frequency and form were not useful for discriminating between health and disease.\nCONCLUSIONS: Bowel symptoms occur in association with, but are only partly explained by, stool form disturbances. These observations support a role for other pathophysiological mechanisms in functional bowel disorders.","DOI":"10.1111/j.1572-0241.2007.01631.x","ISSN":"0002-9270","note":"PMID: 18021288\nPMCID: PMC2557101","journalAbbreviation":"Am. J. Gastroenterol.","language":"eng","author":[{"family":"Bharucha","given":"Adil E."},{"family":"Seide","given":"Barbara M."},{"family":"Zinsmeister","given":"Alan R."},{"family":"Melton","given":"L. Joseph"}],"issued":{"date-parts":[["2008",3]]}}},{"id":357,"uris":["http://zotero.org/users/local/0NzdD9TR/items/IBEZVTAF"],"uri":["http://zotero.org/users/local/0NzdD9TR/items/IBEZVTAF"],"itemData":{"id":357,"type":"article-journal","title":"An examination of the reliability of reported stool frequency in the diagnosis of idiopathic constipation","container-title":"The American Journal of Gastroenterology","page":"26-32","volume":"91","issue":"1","source":"PubMed","abstract":"OBJECTIVES: To investigate the reliability of reported stool frequency in the diagnosis of constipation.\nMETHODS: Our criterion for the diagnosis of idiopathic constipation was &lt; or = 3 stools per week for &gt; or = 6 months. Subjects who believed that they met this criterion were invited to participate. Daily stool frequency was recorded over a 4-wk period, and all stools were weighed during the final week. A colon transit study and anorectal manometry were performed at the beginning and at the end of the study.\nRESULTS: On review of stool diaries from 45 subjects who described chronic constipation and who completed the 4-wk study, only 22 (49%) actually satisfied our criterion for idiopathic constipation. The remaining 23 (51%) subjects, although describing constipation, had, on average, 6 stools/wk. A history of psychiatric illness was 5 times more frequent among those whose bowel symptoms correlated poorly with objective measures. Measures of difficult defecation were similar in the two groups. Mean colon transit time was significantly longer and correlated closely with stool weight only in subjects who truly were constipated (p &lt; 0.05). Anorectal manometry was not helpful in discriminating between those who satisfied our criterion for constipation and those who did not.\nCONCLUSIONS: Defining constipation on the basis of a patient's reported stool frequency may prove misleading; the diagnosis of idiopathic constipation should be supported by the use of stool diaries and a colon transit study.","ISSN":"0002-9270","note":"PMID: 8561138","journalAbbreviation":"Am. J. Gastroenterol.","language":"eng","author":[{"family":"Ashraf","given":"W."},{"family":"Park","given":"F."},{"family":"Lof","given":"J."},{"family":"Quigley","given":"E. M."}],"issued":{"date-parts":[["1996",1]]}}},{"id":359,"uris":["http://zotero.org/users/local/0NzdD9TR/items/QIQYHCYU"],"uri":["http://zotero.org/users/local/0NzdD9TR/items/QIQYHCYU"],"itemData":{"id":359,"type":"article-journal","title":"How trustworthy are bowel histories? Comparison of recalled and recorded information","container-title":"British Medical Journal","page":"213-214","volume":"2","issue":"6029","source":"PubMed","abstract":"One hundred and fifty hospital outpatients were questioned about their bowel habits and then asked to record these in diary booklets for two weeks. Overall, recalled and recorded figures for frequency of defecation agreed fairly closely, but in 16% of patients there was a discrepancy of three or more bowel actions per week. This was usually an exaggeration of the difference from the norm of one a day. Patients were bad at predicting episodes of changed bowel frequency. These findings cast doubt on the value of population surveys of bowel habit based solely on questionnaires. They also suggest that the irritable bowel syndrome might be correctly diagnosed more often if patients were routinely asked to record their bowel actions.","ISSN":"0007-1447","note":"PMID: 974496\nPMCID: PMC1687305","title-short":"How trustworthy are bowel histories?","journalAbbreviation":"Br Med J","language":"eng","author":[{"family":"Manning","given":"A. P."},{"family":"Wyman","given":"J. B."},{"family":"Heaton","given":"K. W."}],"issued":{"date-parts":[["1976",7,24]]}}}],"schema":"https://github.com/citation-style-language/schema/raw/master/csl-citation.json"} </w:instrText>
      </w:r>
      <w:r w:rsidRPr="00FC23C8">
        <w:fldChar w:fldCharType="separate"/>
      </w:r>
      <w:r w:rsidR="00084C4F" w:rsidRPr="00084C4F">
        <w:rPr>
          <w:rFonts w:ascii="Calibri" w:hAnsi="Calibri" w:cs="Calibri"/>
          <w:szCs w:val="24"/>
        </w:rPr>
        <w:t>(30–32)</w:t>
      </w:r>
      <w:r w:rsidRPr="00FC23C8">
        <w:fldChar w:fldCharType="end"/>
      </w:r>
      <w:r w:rsidRPr="00FC23C8">
        <w:t xml:space="preserve">. Several Societies favour bowel diaries over self-reports for characterizing bowel habits and anal incontinence </w:t>
      </w:r>
      <w:r w:rsidRPr="00FC23C8">
        <w:fldChar w:fldCharType="begin"/>
      </w:r>
      <w:r w:rsidR="00084C4F">
        <w:instrText xml:space="preserve"> ADDIN ZOTERO_ITEM CSL_CITATION {"citationID":"a2m46ivjueb","properties":{"formattedCitation":"(33)","plainCitation":"(33)","noteIndex":0},"citationItems":[{"id":361,"uris":["http://zotero.org/users/local/0NzdD9TR/items/TRIHSN6I"],"uri":["http://zotero.org/users/local/0NzdD9TR/items/TRIHSN6I"],"itemData":{"id":361,"type":"article-journal","title":"ACG clinical guideline: management of benign anorectal disorders","container-title":"The American Journal of Gastroenterology","page":"1141-1157; (Quiz) 1058","volume":"109","issue":"8","source":"PubMed","abstract":"These guidelines summarize the definitions, diagnostic criteria, differential diagnoses, and treatments of a group of benign disorders of anorectal function and/or structure. Disorders of function include defecation disorders, fecal incontinence, and proctalgia syndromes, whereas disorders of structure include anal fissure and hemorrhoids. Each section reviews the definitions, epidemiology and/or pathophysiology, diagnostic assessment, and treatment recommendations of each entity. These recommendations reflect a comprehensive search of all relevant topics of pertinent English language articles in PubMed, Ovid Medline, and the National Library of Medicine from 1966 to 2013 using appropriate terms for each subject. Recommendations for anal fissure and hemorrhoids lean heavily on adaptation from the American Society of Colon and Rectal Surgeons Practice Parameters from the most recent published guidelines in 2010 and 2011 and supplemented with subsequent publications through 2013. We used systematic reviews and meta-analyses when available, and this was supplemented by review of published clinical trials.","DOI":"10.1038/ajg.2014.190","ISSN":"1572-0241","note":"PMID: 25022811","title-short":"ACG clinical guideline","journalAbbreviation":"Am. J. Gastroenterol.","language":"eng","author":[{"family":"Wald","given":"Arnold"},{"family":"Bharucha","given":"Adil E."},{"family":"Cosman","given":"Bard C."},{"family":"Whitehead","given":"William E."}],"issued":{"date-parts":[["2014",8]]}}}],"schema":"https://github.com/citation-style-language/schema/raw/master/csl-citation.json"} </w:instrText>
      </w:r>
      <w:r w:rsidRPr="00FC23C8">
        <w:fldChar w:fldCharType="separate"/>
      </w:r>
      <w:r w:rsidR="00084C4F" w:rsidRPr="00084C4F">
        <w:rPr>
          <w:rFonts w:ascii="Calibri" w:hAnsi="Calibri" w:cs="Calibri"/>
        </w:rPr>
        <w:t>(33)</w:t>
      </w:r>
      <w:r w:rsidRPr="00FC23C8">
        <w:fldChar w:fldCharType="end"/>
      </w:r>
      <w:r w:rsidRPr="00FC23C8">
        <w:t xml:space="preserve">. Moreover, the use of bowel diary to track symptom severity and describe symptom patterns, may be useful in guiding therapy options </w:t>
      </w:r>
      <w:r w:rsidRPr="00FC23C8">
        <w:fldChar w:fldCharType="begin"/>
      </w:r>
      <w:r w:rsidR="00084C4F">
        <w:instrText xml:space="preserve"> ADDIN ZOTERO_ITEM CSL_CITATION {"citationID":"a1k37f3osui","properties":{"formattedCitation":"(34)","plainCitation":"(34)","noteIndex":0},"citationItems":[{"id":363,"uris":["http://zotero.org/users/local/0NzdD9TR/items/L227JNV4"],"uri":["http://zotero.org/users/local/0NzdD9TR/items/L227JNV4"],"itemData":{"id":363,"type":"chapter","title":"Assessment and Conservative Management of Faecal Incontinence and Quality of Life in Adults","container-title":"Incontinence","publisher":"International Consultation on Incontinence","publisher-place":"Tokyo","page":"1993 - 2086","edition":"6th","event-place":"Tokyo","author":[{"family":"Emmanuel A","given":"Bliss DJ"}],"issued":{"date-parts":[["2017"]]}}}],"schema":"https://github.com/citation-style-language/schema/raw/master/csl-citation.json"} </w:instrText>
      </w:r>
      <w:r w:rsidRPr="00FC23C8">
        <w:fldChar w:fldCharType="separate"/>
      </w:r>
      <w:r w:rsidR="00084C4F" w:rsidRPr="00084C4F">
        <w:rPr>
          <w:rFonts w:ascii="Calibri" w:hAnsi="Calibri" w:cs="Calibri"/>
        </w:rPr>
        <w:t>(34)</w:t>
      </w:r>
      <w:r w:rsidRPr="00FC23C8">
        <w:fldChar w:fldCharType="end"/>
      </w:r>
      <w:r w:rsidRPr="00FC23C8">
        <w:t>. However, an accurate completion of bowel diaries warrants careful and detailed instruction of patients to avoid misinterpretations of the reported bowel habits.  Despite the frequent use in both clinical setting and research, few examples of bowel diaries are published and no consensus has been reaches as to which elements should be included when reporting bowel actions</w:t>
      </w:r>
    </w:p>
    <w:p w14:paraId="3F47A499" w14:textId="633F72C4" w:rsidR="00DE4763" w:rsidRPr="00FC23C8" w:rsidRDefault="00DE4763" w:rsidP="00D92048">
      <w:pPr>
        <w:spacing w:line="360" w:lineRule="auto"/>
        <w:jc w:val="both"/>
      </w:pPr>
      <w:r w:rsidRPr="00FC23C8">
        <w:t>FN 3.</w:t>
      </w:r>
      <w:r w:rsidR="006A1F7B" w:rsidRPr="00FC23C8">
        <w:t>3</w:t>
      </w:r>
      <w:r w:rsidRPr="00FC23C8">
        <w:t xml:space="preserve"> The Cleveland Clinic Score was originally published as an assessment tool for physicians based on frequency and consistency of AI and its’ effect on </w:t>
      </w:r>
      <w:proofErr w:type="gramStart"/>
      <w:r w:rsidRPr="00FC23C8">
        <w:t>lifestyle, and</w:t>
      </w:r>
      <w:proofErr w:type="gramEnd"/>
      <w:r w:rsidRPr="00FC23C8">
        <w:t xml:space="preserve"> has subsequently been filled in by patients. The score does not measure faecal urgency, leakage amount or volume. The International Consultation on Incontinence (ICI) evaluated the attributes construct and criterion validity, internal consistency, test-retest reliability and responsiveness to be partly or adequately validated </w:t>
      </w:r>
      <w:r w:rsidRPr="00FC23C8">
        <w:fldChar w:fldCharType="begin"/>
      </w:r>
      <w:r w:rsidR="00084C4F">
        <w:instrText xml:space="preserve"> ADDIN ZOTERO_ITEM CSL_CITATION {"citationID":"aplmfdbnhp","properties":{"formattedCitation":"(34)","plainCitation":"(34)","noteIndex":0},"citationItems":[{"id":363,"uris":["http://zotero.org/users/local/0NzdD9TR/items/L227JNV4"],"uri":["http://zotero.org/users/local/0NzdD9TR/items/L227JNV4"],"itemData":{"id":363,"type":"chapter","title":"Assessment and Conservative Management of Faecal Incontinence and Quality of Life in Adults","container-title":"Incontinence","publisher":"International Consultation on Incontinence","publisher-place":"Tokyo","page":"1993 - 2086","edition":"6th","event-place":"Tokyo","author":[{"family":"Emmanuel A","given":"Bliss DJ"}],"issued":{"date-parts":[["2017"]]}}}],"schema":"https://github.com/citation-style-language/schema/raw/master/csl-citation.json"} </w:instrText>
      </w:r>
      <w:r w:rsidRPr="00FC23C8">
        <w:fldChar w:fldCharType="separate"/>
      </w:r>
      <w:r w:rsidR="00084C4F" w:rsidRPr="00084C4F">
        <w:rPr>
          <w:rFonts w:ascii="Calibri" w:hAnsi="Calibri" w:cs="Calibri"/>
        </w:rPr>
        <w:t>(34)</w:t>
      </w:r>
      <w:r w:rsidRPr="00FC23C8">
        <w:fldChar w:fldCharType="end"/>
      </w:r>
      <w:r w:rsidRPr="00FC23C8">
        <w:t xml:space="preserve">, and it has been recommended for use in both research and clinical practice </w:t>
      </w:r>
      <w:r w:rsidRPr="00FC23C8">
        <w:fldChar w:fldCharType="begin"/>
      </w:r>
      <w:r w:rsidR="00D31CBC">
        <w:instrText xml:space="preserve"> ADDIN ZOTERO_ITEM CSL_CITATION {"citationID":"a22c6bc8b94","properties":{"formattedCitation":"(2)","plainCitation":"(2)","noteIndex":0},"citationItems":[{"id":345,"uris":["http://zotero.org/users/local/0NzdD9TR/items/N82CSKJM"],"uri":["http://zotero.org/users/local/0NzdD9TR/items/N82CSKJM"],"itemData":{"id":345,"type":"article-journal","title":"An International Urogynecological Association (IUGA)/International Continence Society (ICS) joint report on the terminology for female anorectal dysfunction","container-title":"Neurourology and Urodynamics","page":"10-34","volume":"36","issue":"1","source":"PubMed","abstract":"INTRODUCTION: The terminology for anorectal dysfunction in women has long been in need of a specific clinically-based Consensus Report.\nMETHODS: This Report combines the input of members of the Standardization and Terminology Committees of two International Organizations, the International Urogynecological Association (IUGA) and the International Continence Society (ICS), assisted on Committee by experts in their fields to form a Joint IUGA/ICS Working Group on Female Anorectal Terminology. Appropriate core clinical categories and sub classifications were developed to give an alphanumeric coding to each definition. An extensive process of twenty rounds of internal and external review was developed to exhaustively examine each definition, with decision-making by collective opinion (consensus).\nRESULTS: A Terminology Report for anorectal dysfunction, encompassing over 130 separate definitions, has been developed. It is clinically based with the most common diagnoses defined. Clarity and user-friendliness have been key aims to make it interpretable by practitioners and trainees in all the different specialty groups involved in female pelvic floor dysfunction. Female-specific anorectal investigations and imaging (ultrasound, radiology and MRI) has been included whilst appropriate figures have been included to supplement and help clarify the text. Interval review (5-10 years) is anticipated to keep the document updated and as widely acceptable as possible.\nCONCLUSION: A consensus-based Terminology Report for female anorectal dysfunction terminology has been produced aimed at being a significant aid to clinical practice and a stimulus for research. Neurourol. Urodynam. 36:10-34, 2017. © 2016 Wiley Periodicals, Inc., and The International Urogynecological Association.","DOI":"10.1002/nau.23055","ISSN":"1520-6777","note":"PMID: 27770550","journalAbbreviation":"Neurourol. Urodyn.","language":"eng","author":[{"family":"Sultan","given":"Abdul H."},{"family":"Monga","given":"Ash"},{"family":"Lee","given":"Joseph"},{"family":"Emmanuel","given":"Anton"},{"family":"Norton","given":"Christine"},{"family":"Santoro","given":"Giulio"},{"family":"Hull","given":"Tracy"},{"family":"Berghmans","given":"Bary"},{"family":"Brody","given":"Stuart"},{"family":"Haylen","given":"Bernard T."}],"issued":{"date-parts":[["2017"]]}}}],"schema":"https://github.com/citation-style-language/schema/raw/master/csl-citation.json"} </w:instrText>
      </w:r>
      <w:r w:rsidRPr="00FC23C8">
        <w:fldChar w:fldCharType="separate"/>
      </w:r>
      <w:r w:rsidR="00D31CBC" w:rsidRPr="009F7452">
        <w:rPr>
          <w:rFonts w:ascii="Calibri" w:hAnsi="Calibri" w:cs="Calibri"/>
        </w:rPr>
        <w:t>(2)</w:t>
      </w:r>
      <w:r w:rsidRPr="00FC23C8">
        <w:fldChar w:fldCharType="end"/>
      </w:r>
      <w:r w:rsidRPr="00FC23C8">
        <w:t xml:space="preserve">. It is simple to use and easily understood by patients </w:t>
      </w:r>
      <w:r w:rsidRPr="00FC23C8">
        <w:fldChar w:fldCharType="begin"/>
      </w:r>
      <w:r w:rsidR="00084C4F">
        <w:instrText xml:space="preserve"> ADDIN ZOTERO_ITEM CSL_CITATION {"citationID":"a1o1cosct26","properties":{"formattedCitation":"(21)","plainCitation":"(21)","noteIndex":0},"citationItems":[{"id":246,"uris":["http://zotero.org/users/local/0NzdD9TR/items/IVPQQRVR"],"uri":["http://zotero.org/users/local/0NzdD9TR/items/IVPQQRVR"],"itemData":{"id":246,"type":"article-journal","title":"Prospective comparison of faecal incontinence grading systems","container-title":"Gut","page":"77-80","volume":"44","issue":"1","source":"PubMed","abstract":"BACKGROUND: Existing scales for assessing faecal incontinence have not been validated against clinical assessment, or with regard to reproducibility. They also fail to take into account faecal urgency, and the use of antidiarrhoeal medications.\nAIMS: To establish the validity, and sensitivity to change, of existing scales and a newly designed incontinence scale.\nMETHODS: (1) Twenty three patients (21 females, median age 57 years) were prospectively evaluated by two independent clinical observers, using three established scales (Pescatori, Wexner, American Medical Systems), a newly devised scale which also includes details about urgency and antidiarrhoeal drugs, and by a 28 day diary. (2) A further 10 female patients were assessed by the same scales before and after surgery for faecal incontinence.\nRESULTS: (1) Assessments by two independent clinicians correlated well. All four scales and a diary card correlated highly and significantly with the clinical impression, with the new scale reaching the highest correlation (r=0.79, p&lt;0.001). (2) All except one score changed significantly in response to surgical treatment; the new scale showed the greatest change, at the highest level of significance (p=0.004), and correlated best with the clinicians' assessment of change (r=0.94, p&lt;0.001).\nCONCLUSIONS: Existing scales for the assessment of faecal incontinence correlate well with careful clinical impression of severity, and serve as useful and reproducible measures for comparison of patients and treatments. A newly devised scale has shown high clinical validity and utility.","ISSN":"0017-5749","note":"PMID: 9862829\nPMCID: PMC1760067","journalAbbreviation":"Gut","language":"eng","author":[{"family":"Vaizey","given":"C. J."},{"family":"Carapeti","given":"E."},{"family":"Cahill","given":"J. A."},{"family":"Kamm","given":"M. A."}],"issued":{"date-parts":[["1999",1]]}}}],"schema":"https://github.com/citation-style-language/schema/raw/master/csl-citation.json"} </w:instrText>
      </w:r>
      <w:r w:rsidRPr="00FC23C8">
        <w:fldChar w:fldCharType="separate"/>
      </w:r>
      <w:r w:rsidR="00084C4F" w:rsidRPr="00084C4F">
        <w:rPr>
          <w:rFonts w:ascii="Calibri" w:hAnsi="Calibri" w:cs="Calibri"/>
        </w:rPr>
        <w:t>(21)</w:t>
      </w:r>
      <w:r w:rsidRPr="00FC23C8">
        <w:fldChar w:fldCharType="end"/>
      </w:r>
      <w:r w:rsidRPr="00FC23C8">
        <w:t>.</w:t>
      </w:r>
    </w:p>
    <w:p w14:paraId="0DA86CC0" w14:textId="48670B3C" w:rsidR="00DE4763" w:rsidRPr="00FC23C8" w:rsidRDefault="00DE4763" w:rsidP="00D92048">
      <w:pPr>
        <w:spacing w:line="360" w:lineRule="auto"/>
        <w:jc w:val="both"/>
      </w:pPr>
      <w:r w:rsidRPr="00FC23C8">
        <w:t>FN 3.</w:t>
      </w:r>
      <w:r w:rsidR="006A1F7B" w:rsidRPr="00FC23C8">
        <w:t>4</w:t>
      </w:r>
      <w:r w:rsidRPr="00FC23C8">
        <w:t xml:space="preserve"> Similar to the Wexner score, the SMIS has been shown to have part or adequate validity, consistency, reliability and clinical utility </w:t>
      </w:r>
      <w:r w:rsidRPr="00FC23C8">
        <w:fldChar w:fldCharType="begin"/>
      </w:r>
      <w:r w:rsidR="00084C4F">
        <w:instrText xml:space="preserve"> ADDIN ZOTERO_ITEM CSL_CITATION {"citationID":"arp0vrh5ug","properties":{"formattedCitation":"(21,34)","plainCitation":"(21,34)","noteIndex":0},"citationItems":[{"id":363,"uris":["http://zotero.org/users/local/0NzdD9TR/items/L227JNV4"],"uri":["http://zotero.org/users/local/0NzdD9TR/items/L227JNV4"],"itemData":{"id":363,"type":"chapter","title":"Assessment and Conservative Management of Faecal Incontinence and Quality of Life in Adults","container-title":"Incontinence","publisher":"International Consultation on Incontinence","publisher-place":"Tokyo","page":"1993 - 2086","edition":"6th","event-place":"Tokyo","author":[{"family":"Emmanuel A","given":"Bliss DJ"}],"issued":{"date-parts":[["2017"]]}}},{"id":246,"uris":["http://zotero.org/users/local/0NzdD9TR/items/IVPQQRVR"],"uri":["http://zotero.org/users/local/0NzdD9TR/items/IVPQQRVR"],"itemData":{"id":246,"type":"article-journal","title":"Prospective comparison of faecal incontinence grading systems","container-title":"Gut","page":"77-80","volume":"44","issue":"1","source":"PubMed","abstract":"BACKGROUND: Existing scales for assessing faecal incontinence have not been validated against clinical assessment, or with regard to reproducibility. They also fail to take into account faecal urgency, and the use of antidiarrhoeal medications.\nAIMS: To establish the validity, and sensitivity to change, of existing scales and a newly designed incontinence scale.\nMETHODS: (1) Twenty three patients (21 females, median age 57 years) were prospectively evaluated by two independent clinical observers, using three established scales (Pescatori, Wexner, American Medical Systems), a newly devised scale which also includes details about urgency and antidiarrhoeal drugs, and by a 28 day diary. (2) A further 10 female patients were assessed by the same scales before and after surgery for faecal incontinence.\nRESULTS: (1) Assessments by two independent clinicians correlated well. All four scales and a diary card correlated highly and significantly with the clinical impression, with the new scale reaching the highest correlation (r=0.79, p&lt;0.001). (2) All except one score changed significantly in response to surgical treatment; the new scale showed the greatest change, at the highest level of significance (p=0.004), and correlated best with the clinicians' assessment of change (r=0.94, p&lt;0.001).\nCONCLUSIONS: Existing scales for the assessment of faecal incontinence correlate well with careful clinical impression of severity, and serve as useful and reproducible measures for comparison of patients and treatments. A newly devised scale has shown high clinical validity and utility.","ISSN":"0017-5749","note":"PMID: 9862829\nPMCID: PMC1760067","journalAbbreviation":"Gut","language":"eng","author":[{"family":"Vaizey","given":"C. J."},{"family":"Carapeti","given":"E."},{"family":"Cahill","given":"J. A."},{"family":"Kamm","given":"M. A."}],"issued":{"date-parts":[["1999",1]]}}}],"schema":"https://github.com/citation-style-language/schema/raw/master/csl-citation.json"} </w:instrText>
      </w:r>
      <w:r w:rsidRPr="00FC23C8">
        <w:fldChar w:fldCharType="separate"/>
      </w:r>
      <w:r w:rsidR="00084C4F" w:rsidRPr="00084C4F">
        <w:rPr>
          <w:rFonts w:ascii="Calibri" w:hAnsi="Calibri" w:cs="Calibri"/>
        </w:rPr>
        <w:t>(21,34)</w:t>
      </w:r>
      <w:r w:rsidRPr="00FC23C8">
        <w:fldChar w:fldCharType="end"/>
      </w:r>
      <w:r w:rsidRPr="00FC23C8">
        <w:t xml:space="preserve">. The SMIS correlates well to patients’ global assessment of their bowel function </w:t>
      </w:r>
      <w:r w:rsidRPr="00FC23C8">
        <w:fldChar w:fldCharType="begin"/>
      </w:r>
      <w:r w:rsidR="00084C4F">
        <w:instrText xml:space="preserve"> ADDIN ZOTERO_ITEM CSL_CITATION {"citationID":"a2lj3v8v3r9","properties":{"formattedCitation":"(35)","plainCitation":"(35)","noteIndex":0},"citationItems":[{"id":367,"uris":["http://zotero.org/users/local/0NzdD9TR/items/UXLFCKQ7"],"uri":["http://zotero.org/users/local/0NzdD9TR/items/UXLFCKQ7"],"itemData":{"id":367,"type":"article-journal","title":"Does the St. Mark's incontinence score reflect patients' perceptions? A review of 390 patients","container-title":"Diseases of the Colon and Rectum","page":"436-442","volume":"51","issue":"4","source":"PubMed","abstract":"PURPOSE: The St. Mark's incontinence score is widely used to evaluate the severity of fecal incontinence. It is unknown to what extent such scores relate to patients' perceptions about their condition. The primary goal of this study was to assess this correlation. Secondary goals were to evaluate the relationship between different types of incontinence, age, gender, and the continence score and to assess the sensitivity of St. Mark's incontinence score to a change in patients' perception and outcome evaluation after treatment.\nMETHODS: Patients' subjective perception of bowel control (using a 0-10 scale) and St. Mark's incontinence score for 390 patients were reviewed. Change in the score was documented for 131 patients who underwent biofeedback treatment and compared with patients' outcome evaluation.\nRESULTS: There was a moderate correlation between patients' perception of bowel control and the St. Mark's incontinence score (r = -0.55; P &lt; 0.001). The correlation was maintained, regardless of type of incontinence (r = -0.48 to -0.55), age (&lt;/=60 years: r = -0.54; &gt;60 years: r = -0.58; P &lt; 0.001) or gender (male: r = -0.48; female: r = -0.53; P &lt; 0.001) of patients. St. Mark's incontinence score was sensitive to a change in patients' subjective evaluation after the treatment.\nCONCLUSIONS: The St. Mark's incontinence score correlates moderately well with patients' subjective perception and is reliable regardless of the type of incontinence, patients' age, or gender. It is suitable for the severity assessment of fecal incontinence and the evaluation of a treatment outcome.","DOI":"10.1007/s10350-007-9157-4","ISSN":"0012-3706","note":"PMID: 18219532","title-short":"Does the St. Mark's incontinence score reflect patients' perceptions?","journalAbbreviation":"Dis. Colon Rectum","language":"eng","author":[{"family":"Maeda","given":"Yasuko"},{"family":"Parés","given":"David"},{"family":"Norton","given":"Christine"},{"family":"Vaizey","given":"Carolynne J."},{"family":"Kamm","given":"Michael A."}],"issued":{"date-parts":[["2008",4]]}}}],"schema":"https://github.com/citation-style-language/schema/raw/master/csl-citation.json"} </w:instrText>
      </w:r>
      <w:r w:rsidRPr="00FC23C8">
        <w:fldChar w:fldCharType="separate"/>
      </w:r>
      <w:r w:rsidR="00084C4F" w:rsidRPr="00084C4F">
        <w:rPr>
          <w:rFonts w:ascii="Calibri" w:hAnsi="Calibri" w:cs="Calibri"/>
        </w:rPr>
        <w:t>(35)</w:t>
      </w:r>
      <w:r w:rsidRPr="00FC23C8">
        <w:fldChar w:fldCharType="end"/>
      </w:r>
      <w:r w:rsidRPr="00FC23C8">
        <w:t xml:space="preserve">, may be </w:t>
      </w:r>
      <w:r w:rsidRPr="00FC23C8">
        <w:rPr>
          <w:bCs/>
          <w:lang w:val="en-US"/>
        </w:rPr>
        <w:t xml:space="preserve">used as both an interview-based as well as a self-administered incontinence score and is recommended for use in research and clinical practice </w:t>
      </w:r>
      <w:r w:rsidRPr="00FC23C8">
        <w:rPr>
          <w:bCs/>
          <w:lang w:val="en-US"/>
        </w:rPr>
        <w:fldChar w:fldCharType="begin"/>
      </w:r>
      <w:r w:rsidR="00084C4F">
        <w:rPr>
          <w:bCs/>
          <w:lang w:val="en-US"/>
        </w:rPr>
        <w:instrText xml:space="preserve"> ADDIN ZOTERO_ITEM CSL_CITATION {"citationID":"a2ngrsp7tdp","properties":{"formattedCitation":"(2,36)","plainCitation":"(2,36)","noteIndex":0},"citationItems":[{"id":345,"uris":["http://zotero.org/users/local/0NzdD9TR/items/N82CSKJM"],"uri":["http://zotero.org/users/local/0NzdD9TR/items/N82CSKJM"],"itemData":{"id":345,"type":"article-journal","title":"An International Urogynecological Association (IUGA)/International Continence Society (ICS) joint report on the terminology for female anorectal dysfunction","container-title":"Neurourology and Urodynamics","page":"10-34","volume":"36","issue":"1","source":"PubMed","abstract":"INTRODUCTION: The terminology for anorectal dysfunction in women has long been in need of a specific clinically-based Consensus Report.\nMETHODS: This Report combines the input of members of the Standardization and Terminology Committees of two International Organizations, the International Urogynecological Association (IUGA) and the International Continence Society (ICS), assisted on Committee by experts in their fields to form a Joint IUGA/ICS Working Group on Female Anorectal Terminology. Appropriate core clinical categories and sub classifications were developed to give an alphanumeric coding to each definition. An extensive process of twenty rounds of internal and external review was developed to exhaustively examine each definition, with decision-making by collective opinion (consensus).\nRESULTS: A Terminology Report for anorectal dysfunction, encompassing over 130 separate definitions, has been developed. It is clinically based with the most common diagnoses defined. Clarity and user-friendliness have been key aims to make it interpretable by practitioners and trainees in all the different specialty groups involved in female pelvic floor dysfunction. Female-specific anorectal investigations and imaging (ultrasound, radiology and MRI) has been included whilst appropriate figures have been included to supplement and help clarify the text. Interval review (5-10 years) is anticipated to keep the document updated and as widely acceptable as possible.\nCONCLUSION: A consensus-based Terminology Report for female anorectal dysfunction terminology has been produced aimed at being a significant aid to clinical practice and a stimulus for research. Neurourol. Urodynam. 36:10-34, 2017. © 2016 Wiley Periodicals, Inc., and The International Urogynecological Association.","DOI":"10.1002/nau.23055","ISSN":"1520-6777","note":"PMID: 27770550","journalAbbreviation":"Neurourol. Urodyn.","language":"eng","author":[{"family":"Sultan","given":"Abdul H."},{"family":"Monga","given":"Ash"},{"family":"Lee","given":"Joseph"},{"family":"Emmanuel","given":"Anton"},{"family":"Norton","given":"Christine"},{"family":"Santoro","given":"Giulio"},{"family":"Hull","given":"Tracy"},{"family":"Berghmans","given":"Bary"},{"family":"Brody","given":"Stuart"},{"family":"Haylen","given":"Bernard T."}],"issued":{"date-parts":[["2017"]]}}},{"id":369,"uris":["http://zotero.org/users/local/0NzdD9TR/items/TG7WXEUN"],"uri":["http://zotero.org/users/local/0NzdD9TR/items/TG7WXEUN"],"itemData":{"id":369,"type":"article-journal","title":"Interview-based versus self-reported anal incontinence using St Mark's incontinence score","container-title":"International Urogynecology Journal","page":"667-671","volume":"29","issue":"5","source":"PubMed","abstract":"INTRODUCTION AND HYPOTHESIS: St Mark's incontinence score (SMIS) was originally designed and validated for use in an interview setting (iSMIS), and there is conflicting evidence for the validity of the self-administered SMIS (sSMIS). Our objective was to compare self-administered and interview-based reports of anal incontinence (AI) symptoms.\nMETHODS: A total of 147 women reported symptoms of AI on a sSMIS before inclusion in a clinical study investigating the effect of conservative treatment for AI 1 year after delivery. After clinical investigations, an iSMIS was completed by one of two consultant surgeons blinded to the sSMIS results. The correlation and agreement among the individual items of the iSMIS and the sSMIS were assessed using Spearman's rho and weighted kappa statistics, respectively.\nRESULTS: The mean iSMIS and sSMIS reported was 4.0 (SD: 3.6) and 4.3 (SD: 4.0), respectively. Spearman's rho showed a strong relationship between the two total SMIS scores (r = 0.769, n = 147, p &lt; 0.001), and explained variance was 59% (r2=0.591). Except for the individual item about gas incontinence, women reported more frequent AI symptoms on the sSMIS than on the iSMIS. The assessment of consistency among the individual items of the iSMIS and sSMIS showed substantial agreement (κ ≥ 0.60) for all items except for fair agreement for the item about formed stool incontinence (κ = 0.22), and moderate for the item about any change in lifestyle (κ = 0.5).\nCONCLUSIONS: The level of consistency between the two methods of reporting anal incontinence symptoms suggests that the St Mark's score may be used as both an interview-based and a self-administered incontinence score.","DOI":"10.1007/s00192-017-3363-y","ISSN":"1433-3023","note":"PMID: 28547271","journalAbbreviation":"Int Urogynecol J","language":"eng","author":[{"family":"Johannessen","given":"Hege Hølmo"},{"family":"Norderval","given":"Stig"},{"family":"Stordahl","given":"Arvid"},{"family":"Falk","given":"Ragnhild Sørum"},{"family":"Wibe","given":"Arne"}],"issued":{"date-parts":[["2018",5]]}}}],"schema":"https://github.com/citation-style-language/schema/raw/master/csl-citation.json"} </w:instrText>
      </w:r>
      <w:r w:rsidRPr="00FC23C8">
        <w:rPr>
          <w:bCs/>
          <w:lang w:val="en-US"/>
        </w:rPr>
        <w:fldChar w:fldCharType="separate"/>
      </w:r>
      <w:r w:rsidR="00084C4F" w:rsidRPr="00084C4F">
        <w:rPr>
          <w:rFonts w:ascii="Calibri" w:hAnsi="Calibri" w:cs="Calibri"/>
        </w:rPr>
        <w:t>(2,36)</w:t>
      </w:r>
      <w:r w:rsidRPr="00FC23C8">
        <w:rPr>
          <w:bCs/>
          <w:lang w:val="en-US"/>
        </w:rPr>
        <w:fldChar w:fldCharType="end"/>
      </w:r>
      <w:r w:rsidRPr="00FC23C8">
        <w:rPr>
          <w:bCs/>
          <w:lang w:val="en-US"/>
        </w:rPr>
        <w:t>.</w:t>
      </w:r>
    </w:p>
    <w:p w14:paraId="4FE4632F" w14:textId="536C24FE" w:rsidR="0051394E" w:rsidRPr="00FC23C8" w:rsidRDefault="00DE4763" w:rsidP="00D92048">
      <w:pPr>
        <w:spacing w:line="360" w:lineRule="auto"/>
        <w:jc w:val="both"/>
        <w:rPr>
          <w:lang w:val="en-US"/>
        </w:rPr>
      </w:pPr>
      <w:r w:rsidRPr="00FC23C8">
        <w:t>FN 3.</w:t>
      </w:r>
      <w:r w:rsidR="006A1F7B" w:rsidRPr="00FC23C8">
        <w:t>5</w:t>
      </w:r>
      <w:r w:rsidRPr="00FC23C8">
        <w:t xml:space="preserve"> The Revised Faecal Incontinence Scale </w:t>
      </w:r>
      <w:r w:rsidRPr="00FC23C8">
        <w:rPr>
          <w:lang w:val="en-US"/>
        </w:rPr>
        <w:t xml:space="preserve">was developed based on a large community survey and the examination of the psychometric properties of the Wexner score and other questions about AI. The aim was to provide a short assessment tool for use in outcome and epidemiological research as well as in clinical practice </w:t>
      </w:r>
      <w:r w:rsidRPr="00FC23C8">
        <w:rPr>
          <w:lang w:val="en-US"/>
        </w:rPr>
        <w:fldChar w:fldCharType="begin"/>
      </w:r>
      <w:r w:rsidR="00084C4F">
        <w:rPr>
          <w:lang w:val="en-US"/>
        </w:rPr>
        <w:instrText xml:space="preserve"> ADDIN ZOTERO_ITEM CSL_CITATION {"citationID":"LUWi0TJ5","properties":{"formattedCitation":"(22)","plainCitation":"(22)","noteIndex":0},"citationItems":[{"id":371,"uris":["http://zotero.org/users/local/0NzdD9TR/items/TJI3P5CT"],"uri":["http://zotero.org/users/local/0NzdD9TR/items/TJI3P5CT"],"itemData":{"id":371,"type":"article-journal","title":"The revised faecal incontinence scale: a clinical validation of a new, short measure for assessment and outcomes evaluation","container-title":"Diseases of the Colon and Rectum","page":"652-659","volume":"56","issue":"5","source":"PubMed","abstract":"BACKGROUND: The patient perspective on fecal incontinence can only be captured through the use of participant-reported measures. There are few psychometric evaluations of such measures, and these evaluations have reported some problems with existing measures.\nOBJECTIVE: This study clinically evaluated the new Revised Faecal Incontinence Scale which was developed to provide a short, psychometrically sound measure for epidemiological and evaluative research.\nDESIGN: A sample of consecutive patients was recruited and administered a questionnaire pre and posttreatment (Continence Advising, Physiotherapy and Surgery).\nSETTINGS: The study was conducted at 6 incontinence clinics across Australia.\nPATIENTS: : The sample included 61 people with fecal incontinence at baseline and 38 at follow-up.\nMAIN OUTCOME MEASURES: Measures included the Revised Faecal Incontinence Scale, the Wexner Continence Scale, and the St Mark's Incontinence Score. Additionally, patient and clinician ratings of severity and improvement were collected.\nRESULTS: The internal reliability of the Revised Faecal Incontinence Scale had a Cronbach's α = 0.78 compared with 0.65 for both the Wexner and St Mark's scales. Test-retest reliabilities were 0.80, 0.74, and 0.68. All 3 instruments were similarly responsive to change at follow-up. Correlations with other fecal incontinence measures were high and significant.\nLIMITATIONS: The small sample size, particularly at posttreatment, provides limitations concerning generalizability and subanalyses that could be undertaken.\nCONCLUSIONS: The Revised Faecal Incontinence Scale possessed evaluative discrimination between different levels of incontinence severity. In this sample it had superior internal consistency and test-retest reliability to the Wexner and St Mark's Incontinence Scales. It was at least as responsive as the Wexner and St Mark's in detecting change in incontinence status following treatment. Although ongoing clinical validation is required, these findings suggest it is a short, reliable, and valid scale that could be considered for use by researchers, epidemiologists, and clinicians.","DOI":"10.1097/DCR.0b013e318279c2ac","ISSN":"1530-0358","note":"PMID: 23575406","title-short":"The revised faecal incontinence scale","journalAbbreviation":"Dis. Colon Rectum","language":"eng","author":[{"family":"Sansoni","given":"Janet"},{"family":"Hawthorne","given":"Graeme"},{"family":"Fleming","given":"Glenn"},{"family":"Marosszeky","given":"Nicholas"}],"issued":{"date-parts":[["2013",5]]}}}],"schema":"https://github.com/citation-style-language/schema/raw/master/csl-citation.json"} </w:instrText>
      </w:r>
      <w:r w:rsidRPr="00FC23C8">
        <w:rPr>
          <w:lang w:val="en-US"/>
        </w:rPr>
        <w:fldChar w:fldCharType="separate"/>
      </w:r>
      <w:r w:rsidR="00084C4F" w:rsidRPr="00084C4F">
        <w:rPr>
          <w:rFonts w:ascii="Calibri" w:hAnsi="Calibri" w:cs="Calibri"/>
        </w:rPr>
        <w:t>(22)</w:t>
      </w:r>
      <w:r w:rsidRPr="00FC23C8">
        <w:rPr>
          <w:lang w:val="en-US"/>
        </w:rPr>
        <w:fldChar w:fldCharType="end"/>
      </w:r>
      <w:r w:rsidRPr="00FC23C8">
        <w:rPr>
          <w:lang w:val="en-US"/>
        </w:rPr>
        <w:t>.</w:t>
      </w:r>
    </w:p>
    <w:p w14:paraId="5B752126" w14:textId="737D7948" w:rsidR="00DE4763" w:rsidRPr="00FC23C8" w:rsidRDefault="00DE4763" w:rsidP="00D92048">
      <w:pPr>
        <w:spacing w:line="360" w:lineRule="auto"/>
        <w:jc w:val="both"/>
        <w:rPr>
          <w:lang w:val="en-US"/>
        </w:rPr>
      </w:pPr>
      <w:r w:rsidRPr="00FC23C8">
        <w:t>FN 3.</w:t>
      </w:r>
      <w:r w:rsidR="006A1F7B" w:rsidRPr="00FC23C8">
        <w:t>6</w:t>
      </w:r>
      <w:r w:rsidRPr="00FC23C8">
        <w:t xml:space="preserve"> The ICI aims to provide universally applicable questionnaires for use across international populations in clinical practice and research regarding bowel, urinary, bladder and sexual matters and their impact upon quality of life. The items in ICI questionnaire—Bowels(ICIQ-B) was developed by literature review, expert opinion and in-depth qualitative interviews with patients, thus the ICI Q-B  includes items of greatest importance to both clinicians and people with AI symptoms </w:t>
      </w:r>
      <w:r w:rsidRPr="00FC23C8">
        <w:fldChar w:fldCharType="begin"/>
      </w:r>
      <w:r w:rsidR="00084C4F">
        <w:instrText xml:space="preserve"> ADDIN ZOTERO_ITEM CSL_CITATION {"citationID":"a17v29pgkc0","properties":{"formattedCitation":"(37,38)","plainCitation":"(37,38)","noteIndex":0},"citationItems":[{"id":237,"uris":["http://zotero.org/users/local/0NzdD9TR/items/RG9ZTMMY"],"uri":["http://zotero.org/users/local/0NzdD9TR/items/RG9ZTMMY"],"itemData":{"id":237,"type":"article-journal","title":"The International Consultation on Incontinence Modular Questionnaire: www.iciq.net","container-title":"The Journal of Urology","page":"1063-1066; discussion 1066","volume":"175","issue":"3 Pt 1","source":"PubMed","abstract":"PURPOSE: In 1998 the first ICI was held in Monaco, sponsored by WHO and organized by the International Continence Society and International Consultation on Urological Diseases. The Scientific Committee recognized the need to develop a universally applicable questionnaire for wide application across international populations in clinical practice and research to assess urinary incontinence, facilitating the comparison of findings from different settings and studies, in a manner similar to the International Prostate Symptom Score.\nMATERIALS AND METHODS: An Advisory Board was formed to steer the development of the ICIQ and a decision was made to extend the concept further, developing the ICIQ Modular Questionnaire.\nRESULTS: The first module developed was the ICIQ Short Form Questionnaire for urinary incontinence. ICIQ modules have been developed or adapted for urinary tract symptoms and they are being developed for vaginal and lower bowel symptoms. Additional sexual matters and quality of life modules will become available for each condition area. Modules to assess patient satisfaction are expected to be of particular use for assessing treatment effectiveness. The ICIQ Advisory Board recently proposed the development of the ICIQ website, which is anticipated to be crucial for informing potential users of the phase of development of all ICIQ modules.\nCONCLUSION: The ICIQ can offer a full range of urinary tract symptom questionnaires. The website will aim to attract collaborators committed to the concept of this internationally accepted modular questionnaire who are willing to help with its development.","DOI":"10.1016/S0022-5347(05)00348-4","ISSN":"0022-5347","note":"PMID: 16469618","title-short":"The International Consultation on Incontinence Modular Questionnaire","journalAbbreviation":"J. Urol.","language":"eng","author":[{"family":"Abrams","given":"Paul"},{"family":"Avery","given":"Kerry"},{"family":"Gardener","given":"Nikki"},{"family":"Donovan","given":"Jenny"},{"literal":"ICIQ Advisory Board"}],"issued":{"date-parts":[["2006",3]]}}},{"id":373,"uris":["http://zotero.org/users/local/0NzdD9TR/items/JWSUY2Z7"],"uri":["http://zotero.org/users/local/0NzdD9TR/items/JWSUY2Z7"],"itemData":{"id":373,"type":"article-journal","title":"Patient reported outcomes: the ICIQ and the state of the art","container-title":"Neurourology and Urodynamics","page":"645-651","volume":"29","issue":"4","source":"PubMed","abstract":"INTRODUCTION: Following the first International Consultation on Incontinence (ICI) in 1998, a multidisciplinary committee was established to develop a universally applicable, brief urinary incontinence patient-reported outcome (PRO) questionnaire: the ICIQ-UI Short Form. The project was expanded to recommend and develop high quality, validated questionnaires for all lower pelvic dysfunction related to incontinence. The ICI Modular Questionnaire project (ICIQ) was then established to include a wider spectrum of urinary, bowel and vaginal symptoms and their impact on health related quality of life (HRQL). Three aims underpin the ICIQ project: To recommend high quality, validated PRO questionnaires. To promote wider use of questionnaires to standardize assessment of lower pelvic dysfunction and its impact on HRQL. To facilitate communication in different patient settings and patient groups.\nCONCLUSION: The authors, both ICIQ committee members, debated the title. If the conceptualization of the ICIQ is correct, the PROs recommended by the ICIQ need to be under constant evolution and improvement to ensure the aims of the ICIQ project. A modular questionnaire design, recognized and implemented internationally, would add greatly to the universal inclusion, interpretation and understanding of PRO data in clinical practice and clinical research. However, in order to achieve the goals of the ICIQ project, we must ensure that the scientific quality of PRO development, documentation and validation meets current scientific standards, as well as societal and governmental regulatory guidelines. These topics are discussed along with recommendations for future areas of research and need for the ICIQ committee to explore these issues.","DOI":"10.1002/nau.20911","ISSN":"1520-6777","note":"PMID: 20432329","title-short":"Patient reported outcomes","journalAbbreviation":"Neurourol. Urodyn.","language":"eng","author":[{"family":"Coyne","given":"Karin"},{"family":"Kelleher","given":"Con"}],"issued":{"date-parts":[["2010",4]]}}}],"schema":"https://github.com/citation-style-language/schema/raw/master/csl-citation.json"} </w:instrText>
      </w:r>
      <w:r w:rsidRPr="00FC23C8">
        <w:fldChar w:fldCharType="separate"/>
      </w:r>
      <w:r w:rsidR="00084C4F" w:rsidRPr="00084C4F">
        <w:rPr>
          <w:rFonts w:ascii="Calibri" w:hAnsi="Calibri" w:cs="Calibri"/>
        </w:rPr>
        <w:t>(37,38)</w:t>
      </w:r>
      <w:r w:rsidRPr="00FC23C8">
        <w:fldChar w:fldCharType="end"/>
      </w:r>
      <w:r w:rsidRPr="00FC23C8">
        <w:t xml:space="preserve">. ICIQ-B does not report on leakage amount or volume, however, it is reported to be partly or adequately validated with regards to construct and criterion validity, internal consistency and test-retest reliability, however more work is needed for the attribute responsiveness to change </w:t>
      </w:r>
      <w:r w:rsidRPr="00FC23C8">
        <w:fldChar w:fldCharType="begin"/>
      </w:r>
      <w:r w:rsidR="00084C4F">
        <w:instrText xml:space="preserve"> ADDIN ZOTERO_ITEM CSL_CITATION {"citationID":"a1cknorogl9","properties":{"formattedCitation":"(34)","plainCitation":"(34)","noteIndex":0},"citationItems":[{"id":363,"uris":["http://zotero.org/users/local/0NzdD9TR/items/L227JNV4"],"uri":["http://zotero.org/users/local/0NzdD9TR/items/L227JNV4"],"itemData":{"id":363,"type":"chapter","title":"Assessment and Conservative Management of Faecal Incontinence and Quality of Life in Adults","container-title":"Incontinence","publisher":"International Consultation on Incontinence","publisher-place":"Tokyo","page":"1993 - 2086","edition":"6th","event-place":"Tokyo","author":[{"family":"Emmanuel A","given":"Bliss DJ"}],"issued":{"date-parts":[["2017"]]}}}],"schema":"https://github.com/citation-style-language/schema/raw/master/csl-citation.json"} </w:instrText>
      </w:r>
      <w:r w:rsidRPr="00FC23C8">
        <w:fldChar w:fldCharType="separate"/>
      </w:r>
      <w:r w:rsidR="00084C4F" w:rsidRPr="00084C4F">
        <w:rPr>
          <w:rFonts w:ascii="Calibri" w:hAnsi="Calibri" w:cs="Calibri"/>
        </w:rPr>
        <w:t>(34)</w:t>
      </w:r>
      <w:r w:rsidRPr="00FC23C8">
        <w:fldChar w:fldCharType="end"/>
      </w:r>
      <w:r w:rsidRPr="00FC23C8">
        <w:t xml:space="preserve">. The ICI-Q B </w:t>
      </w:r>
      <w:r w:rsidRPr="00FC23C8">
        <w:lastRenderedPageBreak/>
        <w:t>also evaluates Health Related Quality of Life (</w:t>
      </w:r>
      <w:proofErr w:type="spellStart"/>
      <w:r w:rsidRPr="00FC23C8">
        <w:t>HRQoL</w:t>
      </w:r>
      <w:proofErr w:type="spellEnd"/>
      <w:r w:rsidRPr="00FC23C8">
        <w:t xml:space="preserve">), and was the top rated questionnaire for evaluation of symptoms severity and impact on </w:t>
      </w:r>
      <w:proofErr w:type="spellStart"/>
      <w:r w:rsidRPr="00FC23C8">
        <w:t>HRQoL</w:t>
      </w:r>
      <w:proofErr w:type="spellEnd"/>
      <w:r w:rsidRPr="00FC23C8">
        <w:t xml:space="preserve"> </w:t>
      </w:r>
      <w:r w:rsidRPr="00FC23C8">
        <w:fldChar w:fldCharType="begin"/>
      </w:r>
      <w:r w:rsidR="00084C4F">
        <w:instrText xml:space="preserve"> ADDIN ZOTERO_ITEM CSL_CITATION {"citationID":"a1t79aq4114","properties":{"formattedCitation":"(39)","plainCitation":"(39)","noteIndex":0},"citationItems":[{"id":366,"uris":["http://zotero.org/users/local/0NzdD9TR/items/GEF4KICN"],"uri":["http://zotero.org/users/local/0NzdD9TR/items/GEF4KICN"],"itemData":{"id":366,"type":"chapter","title":"Patient-Reported Outcome Assessment","container-title":"Incontinence","publisher":"International Consultation on Incontinence","publisher-place":"Tokyo","page":"541-98","edition":"6th","event-place":"Tokyo","author":[{"family":"Espuna-Pons M","given":"Diaz DC"}],"issued":{"date-parts":[["2017"]]}}}],"schema":"https://github.com/citation-style-language/schema/raw/master/csl-citation.json"} </w:instrText>
      </w:r>
      <w:r w:rsidRPr="00FC23C8">
        <w:fldChar w:fldCharType="separate"/>
      </w:r>
      <w:r w:rsidR="00084C4F" w:rsidRPr="00084C4F">
        <w:rPr>
          <w:rFonts w:ascii="Calibri" w:hAnsi="Calibri" w:cs="Calibri"/>
        </w:rPr>
        <w:t>(39)</w:t>
      </w:r>
      <w:r w:rsidRPr="00FC23C8">
        <w:fldChar w:fldCharType="end"/>
      </w:r>
      <w:r w:rsidRPr="00FC23C8">
        <w:t>.</w:t>
      </w:r>
    </w:p>
    <w:p w14:paraId="49D2484E" w14:textId="185D7319" w:rsidR="0051394E" w:rsidRPr="00FC23C8" w:rsidRDefault="00DE4763" w:rsidP="00D92048">
      <w:pPr>
        <w:spacing w:line="360" w:lineRule="auto"/>
        <w:jc w:val="both"/>
      </w:pPr>
      <w:r w:rsidRPr="00FC23C8">
        <w:rPr>
          <w:rStyle w:val="FootnoteReference"/>
          <w:rFonts w:cstheme="minorHAnsi"/>
          <w:iCs/>
          <w:vertAlign w:val="baseline"/>
        </w:rPr>
        <w:t>F</w:t>
      </w:r>
      <w:r w:rsidRPr="00FC23C8">
        <w:t>N 3.</w:t>
      </w:r>
      <w:r w:rsidR="006A1F7B" w:rsidRPr="00FC23C8">
        <w:t>7</w:t>
      </w:r>
      <w:r w:rsidRPr="00FC23C8">
        <w:t xml:space="preserve"> The Faecal Incontinence Severity Index (FISI) was developed using items suggested by experts and then proposed to patients for ranking </w:t>
      </w:r>
      <w:r w:rsidRPr="00FC23C8">
        <w:fldChar w:fldCharType="begin"/>
      </w:r>
      <w:r w:rsidR="00084C4F">
        <w:instrText xml:space="preserve"> ADDIN ZOTERO_ITEM CSL_CITATION {"citationID":"a3kgdnfuki","properties":{"formattedCitation":"(40)","plainCitation":"(40)","noteIndex":0},"citationItems":[{"id":375,"uris":["http://zotero.org/users/local/0NzdD9TR/items/UYZNUH3I"],"uri":["http://zotero.org/users/local/0NzdD9TR/items/UYZNUH3I"],"itemData":{"id":375,"type":"article-journal","title":"Patient and surgeon ranking of the severity of symptoms associated with fecal incontinence: the fecal incontinence severity index","container-title":"Diseases of the Colon and Rectum","page":"1525-1532","volume":"42","issue":"12","source":"PubMed","abstract":"PURPOSE: The purpose of this research was to develop and evaluate a severity rating score for fecal incontinence, the Fecal Incontinence Severity Index.\nMETHODS: The Fecal Incontinence Severity Index is based on a type x frequency matrix. The matrix includes four types of leakage commonly found in the fecal incontinent population: gas, mucus, and liquid and solid stool and five frequencies: one to three times per month, once per week, twice per week, once per day, and twice per day. The Fecal Incontinence Severity Index was developed using both colon and rectal surgeons and patient input for the specification of the weighting scores.\nRESULTS: Surgeons and patients had very similar weightings for each of the type x frequency combinations; significant differences occurred for only 3 of the 20 different weights. The Fecal Incontinence Severity Index score of a group of patients with fecal incontinence (N = 118) demonstrated significant correlations with three of the four scales found in a fecal incontinence quality-of-life scale.\nCONCLUSIONS: Evaluation of the Fecal Incontinence Severity Index indicates that the index is a tool that can be used to assess severity of fecal incontinence. Overall, patient and surgeon ratings of severity are similar, with minor differences associated with the accidental loss of solid stool.","ISSN":"0012-3706","note":"PMID: 10613469","title-short":"Patient and surgeon ranking of the severity of symptoms associated with fecal incontinence","journalAbbreviation":"Dis. Colon Rectum","language":"eng","author":[{"family":"Rockwood","given":"T. H."},{"family":"Church","given":"J. M."},{"family":"Fleshman","given":"J. W."},{"family":"Kane","given":"R. L."},{"family":"Mavrantonis","given":"C."},{"family":"Thorson","given":"A. G."},{"family":"Wexner","given":"S. D."},{"family":"Bliss","given":"D."},{"family":"Lowry","given":"A. C."}],"issued":{"date-parts":[["1999",12]]}}}],"schema":"https://github.com/citation-style-language/schema/raw/master/csl-citation.json"} </w:instrText>
      </w:r>
      <w:r w:rsidRPr="00FC23C8">
        <w:fldChar w:fldCharType="separate"/>
      </w:r>
      <w:r w:rsidR="00084C4F" w:rsidRPr="00084C4F">
        <w:rPr>
          <w:rFonts w:ascii="Calibri" w:hAnsi="Calibri" w:cs="Calibri"/>
        </w:rPr>
        <w:t>(40)</w:t>
      </w:r>
      <w:r w:rsidRPr="00FC23C8">
        <w:fldChar w:fldCharType="end"/>
      </w:r>
      <w:r w:rsidRPr="00FC23C8">
        <w:t xml:space="preserve">. It does not include reports of urgency, leakage amount or volume. Further work is needed for evaluating the FISI attributes  of construct validity and internal consistency, however, criterion validity, test-retest reliability and responsiveness to change has been partly or adequately validated </w:t>
      </w:r>
      <w:r w:rsidRPr="00FC23C8">
        <w:fldChar w:fldCharType="begin"/>
      </w:r>
      <w:r w:rsidR="00084C4F">
        <w:instrText xml:space="preserve"> ADDIN ZOTERO_ITEM CSL_CITATION {"citationID":"a9jj75rrij","properties":{"formattedCitation":"(34)","plainCitation":"(34)","noteIndex":0},"citationItems":[{"id":363,"uris":["http://zotero.org/users/local/0NzdD9TR/items/L227JNV4"],"uri":["http://zotero.org/users/local/0NzdD9TR/items/L227JNV4"],"itemData":{"id":363,"type":"chapter","title":"Assessment and Conservative Management of Faecal Incontinence and Quality of Life in Adults","container-title":"Incontinence","publisher":"International Consultation on Incontinence","publisher-place":"Tokyo","page":"1993 - 2086","edition":"6th","event-place":"Tokyo","author":[{"family":"Emmanuel A","given":"Bliss DJ"}],"issued":{"date-parts":[["2017"]]}}}],"schema":"https://github.com/citation-style-language/schema/raw/master/csl-citation.json"} </w:instrText>
      </w:r>
      <w:r w:rsidRPr="00FC23C8">
        <w:fldChar w:fldCharType="separate"/>
      </w:r>
      <w:r w:rsidR="00084C4F" w:rsidRPr="00084C4F">
        <w:rPr>
          <w:rFonts w:ascii="Calibri" w:hAnsi="Calibri" w:cs="Calibri"/>
        </w:rPr>
        <w:t>(34)</w:t>
      </w:r>
      <w:r w:rsidRPr="00FC23C8">
        <w:fldChar w:fldCharType="end"/>
      </w:r>
      <w:r w:rsidRPr="00FC23C8">
        <w:t xml:space="preserve">. The FISI has been recommended for use in research, but optional in clinical practice </w:t>
      </w:r>
      <w:r w:rsidRPr="00FC23C8">
        <w:fldChar w:fldCharType="begin"/>
      </w:r>
      <w:r w:rsidR="00D31CBC">
        <w:instrText xml:space="preserve"> ADDIN ZOTERO_ITEM CSL_CITATION {"citationID":"a2nqj7qjmva","properties":{"formattedCitation":"(2)","plainCitation":"(2)","noteIndex":0},"citationItems":[{"id":345,"uris":["http://zotero.org/users/local/0NzdD9TR/items/N82CSKJM"],"uri":["http://zotero.org/users/local/0NzdD9TR/items/N82CSKJM"],"itemData":{"id":345,"type":"article-journal","title":"An International Urogynecological Association (IUGA)/International Continence Society (ICS) joint report on the terminology for female anorectal dysfunction","container-title":"Neurourology and Urodynamics","page":"10-34","volume":"36","issue":"1","source":"PubMed","abstract":"INTRODUCTION: The terminology for anorectal dysfunction in women has long been in need of a specific clinically-based Consensus Report.\nMETHODS: This Report combines the input of members of the Standardization and Terminology Committees of two International Organizations, the International Urogynecological Association (IUGA) and the International Continence Society (ICS), assisted on Committee by experts in their fields to form a Joint IUGA/ICS Working Group on Female Anorectal Terminology. Appropriate core clinical categories and sub classifications were developed to give an alphanumeric coding to each definition. An extensive process of twenty rounds of internal and external review was developed to exhaustively examine each definition, with decision-making by collective opinion (consensus).\nRESULTS: A Terminology Report for anorectal dysfunction, encompassing over 130 separate definitions, has been developed. It is clinically based with the most common diagnoses defined. Clarity and user-friendliness have been key aims to make it interpretable by practitioners and trainees in all the different specialty groups involved in female pelvic floor dysfunction. Female-specific anorectal investigations and imaging (ultrasound, radiology and MRI) has been included whilst appropriate figures have been included to supplement and help clarify the text. Interval review (5-10 years) is anticipated to keep the document updated and as widely acceptable as possible.\nCONCLUSION: A consensus-based Terminology Report for female anorectal dysfunction terminology has been produced aimed at being a significant aid to clinical practice and a stimulus for research. Neurourol. Urodynam. 36:10-34, 2017. © 2016 Wiley Periodicals, Inc., and The International Urogynecological Association.","DOI":"10.1002/nau.23055","ISSN":"1520-6777","note":"PMID: 27770550","journalAbbreviation":"Neurourol. Urodyn.","language":"eng","author":[{"family":"Sultan","given":"Abdul H."},{"family":"Monga","given":"Ash"},{"family":"Lee","given":"Joseph"},{"family":"Emmanuel","given":"Anton"},{"family":"Norton","given":"Christine"},{"family":"Santoro","given":"Giulio"},{"family":"Hull","given":"Tracy"},{"family":"Berghmans","given":"Bary"},{"family":"Brody","given":"Stuart"},{"family":"Haylen","given":"Bernard T."}],"issued":{"date-parts":[["2017"]]}}}],"schema":"https://github.com/citation-style-language/schema/raw/master/csl-citation.json"} </w:instrText>
      </w:r>
      <w:r w:rsidRPr="00FC23C8">
        <w:fldChar w:fldCharType="separate"/>
      </w:r>
      <w:r w:rsidR="00D31CBC" w:rsidRPr="009F7452">
        <w:rPr>
          <w:rFonts w:ascii="Calibri" w:hAnsi="Calibri" w:cs="Calibri"/>
        </w:rPr>
        <w:t>(2)</w:t>
      </w:r>
      <w:r w:rsidRPr="00FC23C8">
        <w:fldChar w:fldCharType="end"/>
      </w:r>
      <w:r w:rsidRPr="00FC23C8">
        <w:t>.</w:t>
      </w:r>
    </w:p>
    <w:p w14:paraId="0DF23B11" w14:textId="62EBF613" w:rsidR="00DE4763" w:rsidRPr="00FC23C8" w:rsidRDefault="00DE4763" w:rsidP="00D92048">
      <w:pPr>
        <w:spacing w:line="360" w:lineRule="auto"/>
        <w:jc w:val="both"/>
      </w:pPr>
      <w:r w:rsidRPr="00FC23C8">
        <w:t>FN 3.</w:t>
      </w:r>
      <w:r w:rsidR="006A1F7B" w:rsidRPr="00FC23C8">
        <w:t>8</w:t>
      </w:r>
      <w:r w:rsidRPr="00FC23C8">
        <w:t xml:space="preserve"> Like the FISI, the items in the Faecal Incontinence Quality of Life Scale (FIQOL) was suggested by experts and then proposed to patients for ranking </w:t>
      </w:r>
      <w:r w:rsidRPr="00FC23C8">
        <w:fldChar w:fldCharType="begin"/>
      </w:r>
      <w:r w:rsidR="00084C4F">
        <w:instrText xml:space="preserve"> ADDIN ZOTERO_ITEM CSL_CITATION {"citationID":"a2n9vp28118","properties":{"formattedCitation":"(41)","plainCitation":"(41)","noteIndex":0},"citationItems":[{"id":377,"uris":["http://zotero.org/users/local/0NzdD9TR/items/BQWMRCRP"],"uri":["http://zotero.org/users/local/0NzdD9TR/items/BQWMRCRP"],"itemData":{"id":377,"type":"article-journal","title":"Fecal Incontinence Quality of Life Scale: quality of life instrument for patients with fecal incontinence","container-title":"Diseases of the Colon and Rectum","page":"9-16; discussion 16-17","volume":"43","issue":"1","source":"PubMed","abstract":"PURPOSE: This goal of this research was to develop and evaluate the psychometrics of a health-related quality of life scale developed to address issues related specifically to fecal incontinence, the Fecal Incontinence Quality of Life Scale.\nMETHODS: The Fecal Incontinence Quality of Life Scale is composed of a total of 29 items; these items form four scales: Lifestyle (10 items), Coping/Behavior (9 items), Depression/Self-Perception (7 items), and Embarrassment (3 items).\nRESULTS: Psychometric evaluation of these scales demonstrates that they are both reliable and valid. Each of the scales demonstrate stability over time (test/retest reliability) and have acceptable internal reliability (Cronbach alpha &gt;0.70). Validity was assessed using discriminate and convergent techniques. Each of the four scales of the Fecal Incontinence Quality of Life Scale was capable of discriminating between patients with fecal incontinence and patients with other gastrointestinal problems. To evaluate convergent validity, the correlation of the scales in the Fecal Incontinence Quality of Life Scale with selected subscales in the SF-36 was analyzed. The scales in the Fecal Incontinence Quality of Life Scale demonstrated significant correlations with the subscales in the SF-36.\nCONCLUSIONS: The psychometric evaluation of the Fecal Incontinence Quality of Life Scale showed that this fecal incontinence-specific quality of life measure produces both reliable and valid measurement.","ISSN":"0012-3706","note":"PMID: 10813117","title-short":"Fecal Incontinence Quality of Life Scale","journalAbbreviation":"Dis. Colon Rectum","language":"eng","author":[{"family":"Rockwood","given":"T. H."},{"family":"Church","given":"J. M."},{"family":"Fleshman","given":"J. W."},{"family":"Kane","given":"R. L."},{"family":"Mavrantonis","given":"C."},{"family":"Thorson","given":"A. G."},{"family":"Wexner","given":"S. D."},{"family":"Bliss","given":"D."},{"family":"Lowry","given":"A. C."}],"issued":{"date-parts":[["2000",1]]}}}],"schema":"https://github.com/citation-style-language/schema/raw/master/csl-citation.json"} </w:instrText>
      </w:r>
      <w:r w:rsidRPr="00FC23C8">
        <w:fldChar w:fldCharType="separate"/>
      </w:r>
      <w:r w:rsidR="00084C4F" w:rsidRPr="00084C4F">
        <w:rPr>
          <w:rFonts w:ascii="Calibri" w:hAnsi="Calibri" w:cs="Calibri"/>
        </w:rPr>
        <w:t>(41)</w:t>
      </w:r>
      <w:r w:rsidRPr="00FC23C8">
        <w:fldChar w:fldCharType="end"/>
      </w:r>
      <w:r w:rsidRPr="00FC23C8">
        <w:t xml:space="preserve">. The FIQL is recommended for use in research, but is regarded as an optional assessment tool in clinical practice </w:t>
      </w:r>
      <w:r w:rsidRPr="00FC23C8">
        <w:fldChar w:fldCharType="begin"/>
      </w:r>
      <w:r w:rsidR="00D31CBC">
        <w:instrText xml:space="preserve"> ADDIN ZOTERO_ITEM CSL_CITATION {"citationID":"uXdXiXvd","properties":{"formattedCitation":"(2)","plainCitation":"(2)","noteIndex":0},"citationItems":[{"id":345,"uris":["http://zotero.org/users/local/0NzdD9TR/items/N82CSKJM"],"uri":["http://zotero.org/users/local/0NzdD9TR/items/N82CSKJM"],"itemData":{"id":345,"type":"article-journal","title":"An International Urogynecological Association (IUGA)/International Continence Society (ICS) joint report on the terminology for female anorectal dysfunction","container-title":"Neurourology and Urodynamics","page":"10-34","volume":"36","issue":"1","source":"PubMed","abstract":"INTRODUCTION: The terminology for anorectal dysfunction in women has long been in need of a specific clinically-based Consensus Report.\nMETHODS: This Report combines the input of members of the Standardization and Terminology Committees of two International Organizations, the International Urogynecological Association (IUGA) and the International Continence Society (ICS), assisted on Committee by experts in their fields to form a Joint IUGA/ICS Working Group on Female Anorectal Terminology. Appropriate core clinical categories and sub classifications were developed to give an alphanumeric coding to each definition. An extensive process of twenty rounds of internal and external review was developed to exhaustively examine each definition, with decision-making by collective opinion (consensus).\nRESULTS: A Terminology Report for anorectal dysfunction, encompassing over 130 separate definitions, has been developed. It is clinically based with the most common diagnoses defined. Clarity and user-friendliness have been key aims to make it interpretable by practitioners and trainees in all the different specialty groups involved in female pelvic floor dysfunction. Female-specific anorectal investigations and imaging (ultrasound, radiology and MRI) has been included whilst appropriate figures have been included to supplement and help clarify the text. Interval review (5-10 years) is anticipated to keep the document updated and as widely acceptable as possible.\nCONCLUSION: A consensus-based Terminology Report for female anorectal dysfunction terminology has been produced aimed at being a significant aid to clinical practice and a stimulus for research. Neurourol. Urodynam. 36:10-34, 2017. © 2016 Wiley Periodicals, Inc., and The International Urogynecological Association.","DOI":"10.1002/nau.23055","ISSN":"1520-6777","note":"PMID: 27770550","journalAbbreviation":"Neurourol. Urodyn.","language":"eng","author":[{"family":"Sultan","given":"Abdul H."},{"family":"Monga","given":"Ash"},{"family":"Lee","given":"Joseph"},{"family":"Emmanuel","given":"Anton"},{"family":"Norton","given":"Christine"},{"family":"Santoro","given":"Giulio"},{"family":"Hull","given":"Tracy"},{"family":"Berghmans","given":"Bary"},{"family":"Brody","given":"Stuart"},{"family":"Haylen","given":"Bernard T."}],"issued":{"date-parts":[["2017"]]}}}],"schema":"https://github.com/citation-style-language/schema/raw/master/csl-citation.json"} </w:instrText>
      </w:r>
      <w:r w:rsidRPr="00FC23C8">
        <w:fldChar w:fldCharType="separate"/>
      </w:r>
      <w:r w:rsidR="00D31CBC" w:rsidRPr="009F7452">
        <w:rPr>
          <w:rFonts w:ascii="Calibri" w:hAnsi="Calibri" w:cs="Calibri"/>
        </w:rPr>
        <w:t>(2)</w:t>
      </w:r>
      <w:r w:rsidRPr="00FC23C8">
        <w:fldChar w:fldCharType="end"/>
      </w:r>
      <w:r w:rsidRPr="00FC23C8">
        <w:t>.</w:t>
      </w:r>
    </w:p>
    <w:p w14:paraId="7F8CDC90" w14:textId="4D06332C" w:rsidR="00DE4763" w:rsidRPr="00FC23C8" w:rsidRDefault="00DE4763" w:rsidP="00D92048">
      <w:pPr>
        <w:spacing w:line="360" w:lineRule="auto"/>
        <w:jc w:val="both"/>
      </w:pPr>
      <w:r w:rsidRPr="00FC23C8">
        <w:t>FN 3.</w:t>
      </w:r>
      <w:r w:rsidR="006A1F7B" w:rsidRPr="00FC23C8">
        <w:t>9</w:t>
      </w:r>
      <w:r w:rsidRPr="00FC23C8">
        <w:t xml:space="preserve"> No grading of constipation questionnaires similar to the ICI’s evaluation of symptom severity and </w:t>
      </w:r>
      <w:proofErr w:type="spellStart"/>
      <w:r w:rsidRPr="00FC23C8">
        <w:t>HRQoL</w:t>
      </w:r>
      <w:proofErr w:type="spellEnd"/>
      <w:r w:rsidRPr="00FC23C8">
        <w:t xml:space="preserve"> assessment tools has been conducted. </w:t>
      </w:r>
    </w:p>
    <w:p w14:paraId="59F67905" w14:textId="3944EEB1" w:rsidR="00DE4763" w:rsidRPr="00FC23C8" w:rsidRDefault="00DE4763" w:rsidP="00D92048">
      <w:pPr>
        <w:spacing w:line="360" w:lineRule="auto"/>
        <w:jc w:val="both"/>
        <w:rPr>
          <w:lang w:eastAsia="en-GB"/>
        </w:rPr>
      </w:pPr>
      <w:r w:rsidRPr="00FC23C8">
        <w:t>FN 3.</w:t>
      </w:r>
      <w:r w:rsidR="006A1F7B" w:rsidRPr="00FC23C8">
        <w:t>10</w:t>
      </w:r>
      <w:r w:rsidRPr="00FC23C8">
        <w:t xml:space="preserve"> </w:t>
      </w:r>
      <w:r w:rsidRPr="00FC23C8">
        <w:rPr>
          <w:lang w:eastAsia="en-GB"/>
        </w:rPr>
        <w:t xml:space="preserve">The Cleveland constipation scoring system (CCS) was developed based on interviews with patients experiencing constipation and correlates well with physiological findings. The CCS has been found to differentiate between colonic inertia and pelvic outlet obstruction </w:t>
      </w:r>
      <w:r w:rsidRPr="00FC23C8">
        <w:rPr>
          <w:lang w:eastAsia="en-GB"/>
        </w:rPr>
        <w:fldChar w:fldCharType="begin"/>
      </w:r>
      <w:r w:rsidR="00084C4F">
        <w:rPr>
          <w:lang w:eastAsia="en-GB"/>
        </w:rPr>
        <w:instrText xml:space="preserve"> ADDIN ZOTERO_ITEM CSL_CITATION {"citationID":"25F96zly","properties":{"formattedCitation":"(23)","plainCitation":"(23)","noteIndex":0},"citationItems":[{"id":379,"uris":["http://zotero.org/users/local/0NzdD9TR/items/CTDRRP5E"],"uri":["http://zotero.org/users/local/0NzdD9TR/items/CTDRRP5E"],"itemData":{"id":379,"type":"article-journal","title":"A constipation scoring system to simplify evaluation and management of constipated patients","container-title":"Diseases of the Colon and Rectum","page":"681-685","volume":"39","issue":"6","source":"PubMed","abstract":"PURPOSE: Constipation is a common complaint; however, clinical presentation varies with each individual. The aim of this study was to assess a standard scoring system for evaluation of constipated patients.\nMATERIALS AND METHODS: All consecutive patients with idiopathic constipation who were referred for anorectal physiologic testing were assessed. A subjective constipation score was calculated based on a detailed questionnaire that included over 100 constipation-related symptoms. Based on the questionnaire, scores ranged from 0 to 30, with 0 indicating normal and 30 indicating severe constipation. The constipation score was then compared with the objective findings of the physiology tests, which include colonic transit time (CTT), anal manometry (AM), cinedefecography (CD), and electromyography (EMG). Colonic inertia was defined as diffuse marker delay on CTT without evidence of paradoxical contraction on AM, CD, or EMG. Pelvic outlet obstruction was defined as paradoxical puborectalis contraction, rectal prolapse or rectoanal intussusception, rectocele, or sigmoidocele.\nRESULTS: A total of 232 patients (185 females and 47 males) of a mean age of 64.9 (range, 14-92) years were evaluated. All patients had a score of more than 15; on evaluation of the significance of different symptoms in the constipation score with the Pearson's linear correlation test, 8 of 18 factors were identified as significant (P &lt; 0.05). These factors included frequency of bowel movements, painful evacuation, incomplete evacuation, abdominal pain, length of time per attempt, assistance for evacuation, unsuccessful attempts for evacuation per 24 hours, and duration of constipation. All 232 patients had objective obstruction attributable to one or more of the following causes: paradoxical puborectalis contraction (81), significant rectocele or sigmoidocele (48), rectoanal intussusception (64), and rectal prolapse (9).\nCONCLUSION: The proposed constipation scoring system correlated well with objective physiologic findings in constipated patients to allow uniformity in assessment of the severity of constipation.","ISSN":"0012-3706","note":"PMID: 8646957","journalAbbreviation":"Dis. Colon Rectum","language":"eng","author":[{"family":"Agachan","given":"F."},{"family":"Chen","given":"T."},{"family":"Pfeifer","given":"J."},{"family":"Reissman","given":"P."},{"family":"Wexner","given":"S. D."}],"issued":{"date-parts":[["1996",6]]}}}],"schema":"https://github.com/citation-style-language/schema/raw/master/csl-citation.json"} </w:instrText>
      </w:r>
      <w:r w:rsidRPr="00FC23C8">
        <w:rPr>
          <w:lang w:eastAsia="en-GB"/>
        </w:rPr>
        <w:fldChar w:fldCharType="separate"/>
      </w:r>
      <w:r w:rsidR="00084C4F" w:rsidRPr="00084C4F">
        <w:rPr>
          <w:rFonts w:ascii="Calibri" w:hAnsi="Calibri" w:cs="Calibri"/>
        </w:rPr>
        <w:t>(23)</w:t>
      </w:r>
      <w:r w:rsidRPr="00FC23C8">
        <w:rPr>
          <w:lang w:eastAsia="en-GB"/>
        </w:rPr>
        <w:fldChar w:fldCharType="end"/>
      </w:r>
      <w:r w:rsidRPr="00FC23C8">
        <w:rPr>
          <w:lang w:eastAsia="en-GB"/>
        </w:rPr>
        <w:t>.</w:t>
      </w:r>
    </w:p>
    <w:p w14:paraId="4EEE64C9" w14:textId="77E0A65A" w:rsidR="0051394E" w:rsidRPr="00FC23C8" w:rsidRDefault="00DE4763" w:rsidP="00D92048">
      <w:pPr>
        <w:spacing w:line="360" w:lineRule="auto"/>
        <w:jc w:val="both"/>
        <w:rPr>
          <w:lang w:eastAsia="en-GB"/>
        </w:rPr>
      </w:pPr>
      <w:r w:rsidRPr="00FC23C8">
        <w:t>FN 3.1</w:t>
      </w:r>
      <w:r w:rsidR="006A1F7B" w:rsidRPr="00FC23C8">
        <w:t>1</w:t>
      </w:r>
      <w:r w:rsidRPr="00FC23C8">
        <w:t xml:space="preserve"> </w:t>
      </w:r>
      <w:r w:rsidRPr="00FC23C8">
        <w:rPr>
          <w:lang w:eastAsia="en-GB"/>
        </w:rPr>
        <w:t>Validation of the KESS score has been limited.</w:t>
      </w:r>
    </w:p>
    <w:p w14:paraId="1BB057A2" w14:textId="27486BCD" w:rsidR="00DE4763" w:rsidRDefault="00DE4763" w:rsidP="00D92048">
      <w:pPr>
        <w:spacing w:line="360" w:lineRule="auto"/>
        <w:jc w:val="both"/>
      </w:pPr>
      <w:r w:rsidRPr="00FC23C8">
        <w:t>FN 3.1</w:t>
      </w:r>
      <w:r w:rsidR="006A1F7B" w:rsidRPr="00FC23C8">
        <w:t>2</w:t>
      </w:r>
      <w:r w:rsidRPr="00FC23C8">
        <w:t xml:space="preserve"> The Patient Assessment of Constipation (PAC) was developed based on literature review and patient focus group interviews to evaluate patient experiences with constipation over time </w:t>
      </w:r>
      <w:r w:rsidRPr="00FC23C8">
        <w:fldChar w:fldCharType="begin"/>
      </w:r>
      <w:r w:rsidR="00084C4F">
        <w:instrText xml:space="preserve"> ADDIN ZOTERO_ITEM CSL_CITATION {"citationID":"etlLLb8p","properties":{"formattedCitation":"(26,27)","plainCitation":"(26,27)","noteIndex":0},"citationItems":[{"id":383,"uris":["http://zotero.org/users/local/0NzdD9TR/items/SSI46R5I"],"uri":["http://zotero.org/users/local/0NzdD9TR/items/SSI46R5I"],"itemData":{"id":383,"type":"article-journal","title":"Development and validation of the Patient Assessment of Constipation Quality of Life questionnaire","container-title":"Scandinavian Journal of Gastroenterology","page":"540-551","volume":"40","issue":"5","source":"PubMed","abstract":"OBJECTIVE: Chronic constipation is characterized by difficult, infrequent, or seemingly incomplete bowel movements. The Patient Assessment of Constipation Quality of Life (PAC-QOL) questionnaire was developed to address the need for a standardized, patient-reported outcomes measure to evaluate constipation over time.\nMATERIAL AND METHODS: Items for the PAC-QOL were generated from the literature, clinical experts, and patients. Following principal components and multi-trait analyses, 28 items were retained forming four subscales (worries and concerns, physical discomfort, psychosocial discomfort, and satisfaction) and an overall scale. Validation studies were conducted in the United States, Europe, Canada, and Australia, to evaluate the internal consistency reliability (Cronbach's alpha), reproducibility (Intraclass Correlation Coefficients (ICCs)), validity (analysis of variance models), and responsiveness (effect size) of the PAC-QOL scales.\nRESULTS: The PAC-QOL scales were internally consistent (Cronbach's alpha &gt;0.80) and reproducible (ICCs &gt;0.70, except for the satisfaction subscale ICC=0.66). PAC-QOL scale scores were significantly associated with abdominal pain (p&lt;0.001) and constipation severity (p&lt;0.05). Effect sizes in patients reporting improvements in constipation over a 6-week period were moderate to large, with subscale effect sizes ranging from 0.76 to 3.41 and the overall scale effect size=1.77. Similar findings were observed in validation studies conducted in Europe, Canada, and Australia.\nCONCLUSIONS: The PAC-QOL is a brief but comprehensive assessment of the burden of constipation on patients' everyday functioning and well-being. Multinational studies demonstrate that the PAC-QOL is internally consistent, reproducible, valid, and responsive to improvements over time.","DOI":"10.1080/00365520510012208","ISSN":"0036-5521","note":"PMID: 16036506","journalAbbreviation":"Scand. J. Gastroenterol.","language":"eng","author":[{"family":"Marquis","given":"Patrick"},{"family":"De La Loge","given":"Christine"},{"family":"Dubois","given":"Dominique"},{"family":"McDermott","given":"Anne"},{"family":"Chassany","given":"Olivier"}],"issued":{"date-parts":[["2005",5]]}}},{"id":385,"uris":["http://zotero.org/users/local/0NzdD9TR/items/WGK64ZMQ"],"uri":["http://zotero.org/users/local/0NzdD9TR/items/WGK64ZMQ"],"itemData":{"id":385,"type":"article-journal","title":"Psychometric validation of a constipation symptom assessment questionnaire","container-title":"Scandinavian Journal of Gastroenterology","page":"870-877","volume":"34","issue":"9","source":"PubMed","abstract":"BACKGROUND: Clinical management of constipation is complicated by the lack of a gold standard for evaluation of symptoms. A constipation symptom assessment instrument, the PAC-SYM, was developed to address the patient perspective on the disorder. Instrument content was based on literature review and results of focus groups.\nMETHODS: Two hundred and sixteen patients at nine sites participated in a 6-week psychometric evaluation of the PAC-SYM. The final instrument contained 12 items assigned to 3 subscales: stool symptoms, rectal symptoms, and abdominal symptoms. The psychometric properties of this final instrument were assessed.\nRESULTS: Internal consistency and test-retest reliability of the final instrument was high (Cronbach's alpha = 0.89; intraclass correlation = 0.75). Concurrent validity was supported by the correlation with both subject and investigator constipation severity ratings (r= 0.68 and 0.72, respectively; P &lt; 0.0001). Scores were moderately correlated with instruments measuring quality of life. Comparison of treatment responders with nonresponders showed the ability of the instrument to differentiate between groups on the basis of clinical severity (t = -6.12, P &lt; 0.0001 ). Scores changed significantly over time among responders, indicating instrument responsiveness.\nCONCLUSIONS: The PAC-SYM is internally consistent, reproducible under stable conditions, valid, and responsive to change and provides a comprehensive means to assess the effectiveness of treatment for constipation.","ISSN":"0036-5521","note":"PMID: 10522604","journalAbbreviation":"Scand. J. Gastroenterol.","language":"eng","author":[{"family":"Frank","given":"L."},{"family":"Kleinman","given":"L."},{"family":"Farup","given":"C."},{"family":"Taylor","given":"L."},{"family":"Miner","given":"P."}],"issued":{"date-parts":[["1999",9]]}}}],"schema":"https://github.com/citation-style-language/schema/raw/master/csl-citation.json"} </w:instrText>
      </w:r>
      <w:r w:rsidRPr="00FC23C8">
        <w:fldChar w:fldCharType="separate"/>
      </w:r>
      <w:r w:rsidR="00084C4F" w:rsidRPr="00084C4F">
        <w:rPr>
          <w:rFonts w:ascii="Calibri" w:hAnsi="Calibri" w:cs="Calibri"/>
        </w:rPr>
        <w:t>(26,27)</w:t>
      </w:r>
      <w:r w:rsidRPr="00FC23C8">
        <w:fldChar w:fldCharType="end"/>
      </w:r>
      <w:r w:rsidRPr="00FC23C8">
        <w:t xml:space="preserve">. The validation process of PAC-SYM and PAC-QoL has been robust, and they are both recommended for use in clinical practice and research </w:t>
      </w:r>
      <w:r w:rsidRPr="00FC23C8">
        <w:fldChar w:fldCharType="begin"/>
      </w:r>
      <w:r w:rsidR="00D31CBC">
        <w:instrText xml:space="preserve"> ADDIN ZOTERO_ITEM CSL_CITATION {"citationID":"a11i27qvtrj","properties":{"formattedCitation":"(2)","plainCitation":"(2)","noteIndex":0},"citationItems":[{"id":345,"uris":["http://zotero.org/users/local/0NzdD9TR/items/N82CSKJM"],"uri":["http://zotero.org/users/local/0NzdD9TR/items/N82CSKJM"],"itemData":{"id":345,"type":"article-journal","title":"An International Urogynecological Association (IUGA)/International Continence Society (ICS) joint report on the terminology for female anorectal dysfunction","container-title":"Neurourology and Urodynamics","page":"10-34","volume":"36","issue":"1","source":"PubMed","abstract":"INTRODUCTION: The terminology for anorectal dysfunction in women has long been in need of a specific clinically-based Consensus Report.\nMETHODS: This Report combines the input of members of the Standardization and Terminology Committees of two International Organizations, the International Urogynecological Association (IUGA) and the International Continence Society (ICS), assisted on Committee by experts in their fields to form a Joint IUGA/ICS Working Group on Female Anorectal Terminology. Appropriate core clinical categories and sub classifications were developed to give an alphanumeric coding to each definition. An extensive process of twenty rounds of internal and external review was developed to exhaustively examine each definition, with decision-making by collective opinion (consensus).\nRESULTS: A Terminology Report for anorectal dysfunction, encompassing over 130 separate definitions, has been developed. It is clinically based with the most common diagnoses defined. Clarity and user-friendliness have been key aims to make it interpretable by practitioners and trainees in all the different specialty groups involved in female pelvic floor dysfunction. Female-specific anorectal investigations and imaging (ultrasound, radiology and MRI) has been included whilst appropriate figures have been included to supplement and help clarify the text. Interval review (5-10 years) is anticipated to keep the document updated and as widely acceptable as possible.\nCONCLUSION: A consensus-based Terminology Report for female anorectal dysfunction terminology has been produced aimed at being a significant aid to clinical practice and a stimulus for research. Neurourol. Urodynam. 36:10-34, 2017. © 2016 Wiley Periodicals, Inc., and The International Urogynecological Association.","DOI":"10.1002/nau.23055","ISSN":"1520-6777","note":"PMID: 27770550","journalAbbreviation":"Neurourol. Urodyn.","language":"eng","author":[{"family":"Sultan","given":"Abdul H."},{"family":"Monga","given":"Ash"},{"family":"Lee","given":"Joseph"},{"family":"Emmanuel","given":"Anton"},{"family":"Norton","given":"Christine"},{"family":"Santoro","given":"Giulio"},{"family":"Hull","given":"Tracy"},{"family":"Berghmans","given":"Bary"},{"family":"Brody","given":"Stuart"},{"family":"Haylen","given":"Bernard T."}],"issued":{"date-parts":[["2017"]]}}}],"schema":"https://github.com/citation-style-language/schema/raw/master/csl-citation.json"} </w:instrText>
      </w:r>
      <w:r w:rsidRPr="00FC23C8">
        <w:fldChar w:fldCharType="separate"/>
      </w:r>
      <w:r w:rsidR="00D31CBC" w:rsidRPr="009F7452">
        <w:rPr>
          <w:rFonts w:ascii="Calibri" w:hAnsi="Calibri" w:cs="Calibri"/>
        </w:rPr>
        <w:t>(2)</w:t>
      </w:r>
      <w:r w:rsidRPr="00FC23C8">
        <w:fldChar w:fldCharType="end"/>
      </w:r>
      <w:r w:rsidRPr="00FC23C8">
        <w:t>.</w:t>
      </w:r>
    </w:p>
    <w:p w14:paraId="6A280E7C" w14:textId="1A5B7B9A" w:rsidR="00147BFC" w:rsidRPr="00147BFC" w:rsidRDefault="00147BFC" w:rsidP="00D92048">
      <w:pPr>
        <w:spacing w:line="360" w:lineRule="auto"/>
        <w:jc w:val="both"/>
        <w:rPr>
          <w:lang w:eastAsia="en-GB"/>
        </w:rPr>
      </w:pPr>
      <w:r w:rsidRPr="00397C51">
        <w:rPr>
          <w:rFonts w:cstheme="minorHAnsi"/>
        </w:rPr>
        <w:t>FN 3.13</w:t>
      </w:r>
      <w:r>
        <w:rPr>
          <w:rFonts w:cstheme="minorHAnsi"/>
        </w:rPr>
        <w:t xml:space="preserve"> The Constipation Severity Instrument was developed to produce three subscales (obstructive defaecation, colonic inertia, pain) based on a literature review and focus groups of both patients and medical providers. Test-retest reliability were high for all subscales </w:t>
      </w:r>
      <w:r>
        <w:rPr>
          <w:rFonts w:cstheme="minorHAnsi"/>
        </w:rPr>
        <w:fldChar w:fldCharType="begin"/>
      </w:r>
      <w:r w:rsidR="00084C4F">
        <w:rPr>
          <w:rFonts w:cstheme="minorHAnsi"/>
        </w:rPr>
        <w:instrText xml:space="preserve"> ADDIN ZOTERO_ITEM CSL_CITATION {"citationID":"uMybt3ru","properties":{"formattedCitation":"(28)","plainCitation":"(28)","noteIndex":0},"citationItems":[{"id":1277,"uris":["http://zotero.org/users/local/0NzdD9TR/items/PXVLWCMA"],"uri":["http://zotero.org/users/local/0NzdD9TR/items/PXVLWCMA"],"itemData":{"id":1277,"type":"article-journal","title":"The constipation severity instrument: a validated measure","container-title":"Diseases of the Colon and Rectum","page":"162-172","volume":"51","issue":"2","source":"PubMed","abstract":"PURPOSE: This study was designed to develop and test the validity and reliability of the Constipation Severity Instrument.\nMETHODS: Scale development was conducted in two stages: 1) 74 items were generated through a literature review and focus groups of constipated patients and medical providers; and 2) a preliminary instrument was administered to 191 constipated patients and 103 healthy volunteers. Test-retest reliability of the constipated group was assessed (N=90). Content, convergent, divergent, and discriminant validity were evaluated by using other validated measures by performing one-way analysis of variance and Pearson correlations.\nRESULTS: Exploratory and confirmatory factor analysis revealed three subscales: obstructive defecation, colonic inertia, and pain. Internal consistency (alpha=0.88-0.91) and test-retest reliability (intraclass correlation coefficients=0.84-0.91) were high for all subscales. Constipated patients were grouped by Rome II criteria: functional constipation (22 percent), pelvic floor dyssynergia (15 percent), constipation predominant irritable bowel syndrome (23 percent), and no specific criteria (40 percent). Those with constipation predominant irritable bowel syndrome or pelvic floor dyssynergia scored higher on the Obstructive Defecation and Colonic Inertia subscales than those with functional constipation or no specific criteria (P=0.001-0.058). Subjects with functional constipation had much lower scores on the pain subscale than constipation predominant irritable bowel syndrome, functional constipation, or no specific criteria (P&lt;0.009). The Constipation Severity Instrument subscale and total score correlated very highly with the subscales and total score of the Patient Assessment of Constipation Symptom measure. The Constipation Severity Instrument subscales discriminated well between constipated patients and healthy volunteers (P&lt;0.001) and demonstrated excellent divergent validity. Higher Constipation Severity Instrument scores inversely correlated with general quality of life.\nCONCLUSIONS: The Constipation Severity Instrument is a reliable and valid instrument for assessing constipated patients. Administration of the Constipation Severity Instrument to other constipated patients will further validate its use.","DOI":"10.1007/s10350-007-9140-0","ISSN":"0012-3706","note":"PMID: 18172725","title-short":"The constipation severity instrument","journalAbbreviation":"Dis Colon Rectum","language":"eng","author":[{"family":"Varma","given":"Madhulika G."},{"family":"Wang","given":"Jennifer Y."},{"family":"Berian","given":"Julia R."},{"family":"Patterson","given":"Taryn R."},{"family":"McCrea","given":"G. Lindsay"},{"family":"Hart","given":"Stacey L."}],"issued":{"date-parts":[["2008",2]]}}}],"schema":"https://github.com/citation-style-language/schema/raw/master/csl-citation.json"} </w:instrText>
      </w:r>
      <w:r>
        <w:rPr>
          <w:rFonts w:cstheme="minorHAnsi"/>
        </w:rPr>
        <w:fldChar w:fldCharType="separate"/>
      </w:r>
      <w:r w:rsidR="00084C4F" w:rsidRPr="00084C4F">
        <w:rPr>
          <w:rFonts w:ascii="Calibri" w:hAnsi="Calibri" w:cs="Calibri"/>
        </w:rPr>
        <w:t>(28)</w:t>
      </w:r>
      <w:r>
        <w:rPr>
          <w:rFonts w:cstheme="minorHAnsi"/>
        </w:rPr>
        <w:fldChar w:fldCharType="end"/>
      </w:r>
      <w:r>
        <w:rPr>
          <w:rFonts w:cstheme="minorHAnsi"/>
        </w:rPr>
        <w:t xml:space="preserve">. </w:t>
      </w:r>
    </w:p>
    <w:p w14:paraId="3F9EBC74" w14:textId="3E020CC4" w:rsidR="0051394E" w:rsidRPr="004A010B" w:rsidRDefault="00DE4763" w:rsidP="00D92048">
      <w:pPr>
        <w:spacing w:line="360" w:lineRule="auto"/>
        <w:jc w:val="both"/>
        <w:rPr>
          <w:b/>
        </w:rPr>
      </w:pPr>
      <w:r w:rsidRPr="00FC23C8">
        <w:t>FN 3.1</w:t>
      </w:r>
      <w:r w:rsidR="00147BFC">
        <w:t>4</w:t>
      </w:r>
      <w:r w:rsidRPr="00FC23C8">
        <w:t xml:space="preserve"> </w:t>
      </w:r>
      <w:r w:rsidRPr="00FC23C8">
        <w:rPr>
          <w:lang w:eastAsia="en-GB"/>
        </w:rPr>
        <w:t xml:space="preserve">Patients with obstructed defaecation symptoms may be difficult to identify. The first score specifically designed for this patient group was the Obstructed Defaecation score (ODS), which was based on items from the Cleveland Clinic Constipation scoring system and the KESS score. The ODS aims to grade symptom severity and monitor treatment outcomes </w:t>
      </w:r>
      <w:r w:rsidRPr="00FC23C8">
        <w:rPr>
          <w:lang w:eastAsia="en-GB"/>
        </w:rPr>
        <w:fldChar w:fldCharType="begin"/>
      </w:r>
      <w:r w:rsidR="00084C4F">
        <w:rPr>
          <w:lang w:eastAsia="en-GB"/>
        </w:rPr>
        <w:instrText xml:space="preserve"> ADDIN ZOTERO_ITEM CSL_CITATION {"citationID":"a1ug3n8milu","properties":{"formattedCitation":"(24)","plainCitation":"(24)","noteIndex":0},"citationItems":[{"id":340,"uris":["http://zotero.org/users/local/0NzdD9TR/items/MC7DKSVQ"],"uri":["http://zotero.org/users/local/0NzdD9TR/items/MC7DKSVQ"],"itemData":{"id":340,"type":"article-journal","title":"Set-up and statistical validation of a new scoring system for obstructed defaecation syndrome","container-title":"Colorectal Disease: The Official Journal of the Association of Coloproctology of Great Britain and Ireland","page":"84-88","volume":"10","issue":"1","source":"PubMed","abstract":"OBJECTIVE: There is no objective means to assess the obstructed defaecation syndrome (ODS), to allow evaluation of outcome or to compare the efficacy of treatment including surgery. The study aimed to validate a disease-specific index to quantify severity to allow assessment of the results of treatment in clinical trials, to permit comparison between them.\nMETHOD: Seventy-six patients with ODS and 30 healthy controls entered the study after proctologic and ano-rectal physiological investigation. Hirschsprung's disease and slow transit constipation were excluded. An eight-item questionnaire with four or five possible answers was administered by two independent researchers at two different times. The ODS score was the sum of all points with a maximum possible of 31 points. Agreement between the two operators was evaluated by the Kappa coefficient for each single item. The coefficient of repeatability (CR) was assessed by the Bland and Altman plot. The internal consistency was evaluated by the Crohnbach-alpha test. A cluster analysis was carried out on each clinical finding. The Mann-Whitney U-test was used to compare median ODS score between patients and controls.\nRESULTS: The ODS score of the two operators was normally distributed and strongly correlated (r = 0.89). The correlation coefficient between the score assigned to each item by two operators ranged from 0.79 to 0.98. The degree of agreement between the operators was good and the two methods were reproducible (CR = 3.13). There was a significant difference between the mean ODS score for patients and controls (t = 20.70, P &lt; 0.001). The Crohnbach alpha value for internal reliability was +0.513. Cluster analysis showed a different profile between cluster 1 (a nonhomogenous group including rectocoele, intussusception or perineal descent), and cluster 2 (pelvic dysynergia).\nCONCLUSION: The ODS score offers a validated severity of disease index in grading the severity of disease and monitoring the efficacy of therapy.","DOI":"10.1111/j.1463-1318.2007.01262.x","ISSN":"1463-1318","note":"PMID: 17441968","journalAbbreviation":"Colorectal Dis","language":"eng","author":[{"family":"Altomare","given":"D. F."},{"family":"Spazzafumo","given":"L."},{"family":"Rinaldi","given":"M."},{"family":"Dodi","given":"G."},{"family":"Ghiselli","given":"R."},{"family":"Piloni","given":"V."}],"issued":{"date-parts":[["2008",1]]}}}],"schema":"https://github.com/citation-style-language/schema/raw/master/csl-citation.json"} </w:instrText>
      </w:r>
      <w:r w:rsidRPr="00FC23C8">
        <w:rPr>
          <w:lang w:eastAsia="en-GB"/>
        </w:rPr>
        <w:fldChar w:fldCharType="separate"/>
      </w:r>
      <w:r w:rsidR="00084C4F" w:rsidRPr="00084C4F">
        <w:rPr>
          <w:rFonts w:ascii="Calibri" w:hAnsi="Calibri" w:cs="Calibri"/>
        </w:rPr>
        <w:t>(24)</w:t>
      </w:r>
      <w:r w:rsidRPr="00FC23C8">
        <w:rPr>
          <w:lang w:eastAsia="en-GB"/>
        </w:rPr>
        <w:fldChar w:fldCharType="end"/>
      </w:r>
      <w:r w:rsidRPr="00FC23C8">
        <w:rPr>
          <w:lang w:eastAsia="en-GB"/>
        </w:rPr>
        <w:t xml:space="preserve">. Moreover, the authors suggest that the ODS may be able to discriminate between clustering of symptoms associated with dyssynergia (rectal digitation) and fragmented defaecation (rectocele, intussusception or prolapse) </w:t>
      </w:r>
      <w:r w:rsidRPr="00FC23C8">
        <w:rPr>
          <w:lang w:eastAsia="en-GB"/>
        </w:rPr>
        <w:fldChar w:fldCharType="begin"/>
      </w:r>
      <w:r w:rsidR="00084C4F">
        <w:rPr>
          <w:lang w:eastAsia="en-GB"/>
        </w:rPr>
        <w:instrText xml:space="preserve"> ADDIN ZOTERO_ITEM CSL_CITATION {"citationID":"a21di8en8ph","properties":{"formattedCitation":"(24)","plainCitation":"(24)","noteIndex":0},"citationItems":[{"id":340,"uris":["http://zotero.org/users/local/0NzdD9TR/items/MC7DKSVQ"],"uri":["http://zotero.org/users/local/0NzdD9TR/items/MC7DKSVQ"],"itemData":{"id":340,"type":"article-journal","title":"Set-up and statistical validation of a new scoring system for obstructed defaecation syndrome","container-title":"Colorectal Disease: The Official Journal of the Association of Coloproctology of Great Britain and Ireland","page":"84-88","volume":"10","issue":"1","source":"PubMed","abstract":"OBJECTIVE: There is no objective means to assess the obstructed defaecation syndrome (ODS), to allow evaluation of outcome or to compare the efficacy of treatment including surgery. The study aimed to validate a disease-specific index to quantify severity to allow assessment of the results of treatment in clinical trials, to permit comparison between them.\nMETHOD: Seventy-six patients with ODS and 30 healthy controls entered the study after proctologic and ano-rectal physiological investigation. Hirschsprung's disease and slow transit constipation were excluded. An eight-item questionnaire with four or five possible answers was administered by two independent researchers at two different times. The ODS score was the sum of all points with a maximum possible of 31 points. Agreement between the two operators was evaluated by the Kappa coefficient for each single item. The coefficient of repeatability (CR) was assessed by the Bland and Altman plot. The internal consistency was evaluated by the Crohnbach-alpha test. A cluster analysis was carried out on each clinical finding. The Mann-Whitney U-test was used to compare median ODS score between patients and controls.\nRESULTS: The ODS score of the two operators was normally distributed and strongly correlated (r = 0.89). The correlation coefficient between the score assigned to each item by two operators ranged from 0.79 to 0.98. The degree of agreement between the operators was good and the two methods were reproducible (CR = 3.13). There was a significant difference between the mean ODS score for patients and controls (t = 20.70, P &lt; 0.001). The Crohnbach alpha value for internal reliability was +0.513. Cluster analysis showed a different profile between cluster 1 (a nonhomogenous group including rectocoele, intussusception or perineal descent), and cluster 2 (pelvic dysynergia).\nCONCLUSION: The ODS score offers a validated severity of disease index in grading the severity of disease and monitoring the efficacy of therapy.","DOI":"10.1111/j.1463-1318.2007.01262.x","ISSN":"1463-1318","note":"PMID: 17441968","journalAbbreviation":"Colorectal Dis","language":"eng","author":[{"family":"Altomare","given":"D. F."},{"family":"Spazzafumo","given":"L."},{"family":"Rinaldi","given":"M."},{"family":"Dodi","given":"G."},{"family":"Ghiselli","given":"R."},{"family":"Piloni","given":"V."}],"issued":{"date-parts":[["2008",1]]}}}],"schema":"https://github.com/citation-style-language/schema/raw/master/csl-citation.json"} </w:instrText>
      </w:r>
      <w:r w:rsidRPr="00FC23C8">
        <w:rPr>
          <w:lang w:eastAsia="en-GB"/>
        </w:rPr>
        <w:fldChar w:fldCharType="separate"/>
      </w:r>
      <w:r w:rsidR="00084C4F" w:rsidRPr="00084C4F">
        <w:rPr>
          <w:rFonts w:ascii="Calibri" w:hAnsi="Calibri" w:cs="Calibri"/>
        </w:rPr>
        <w:t>(24)</w:t>
      </w:r>
      <w:r w:rsidRPr="00FC23C8">
        <w:rPr>
          <w:lang w:eastAsia="en-GB"/>
        </w:rPr>
        <w:fldChar w:fldCharType="end"/>
      </w:r>
      <w:r w:rsidRPr="00FC23C8">
        <w:rPr>
          <w:lang w:eastAsia="en-GB"/>
        </w:rPr>
        <w:t xml:space="preserve">. The ODS is recommended for use in research, however, further formal validation is needed </w:t>
      </w:r>
      <w:r w:rsidRPr="00FC23C8">
        <w:rPr>
          <w:lang w:eastAsia="en-GB"/>
        </w:rPr>
        <w:fldChar w:fldCharType="begin"/>
      </w:r>
      <w:r w:rsidR="00D31CBC">
        <w:rPr>
          <w:lang w:eastAsia="en-GB"/>
        </w:rPr>
        <w:instrText xml:space="preserve"> ADDIN ZOTERO_ITEM CSL_CITATION {"citationID":"b0ASQwSW","properties":{"formattedCitation":"(2)","plainCitation":"(2)","noteIndex":0},"citationItems":[{"id":345,"uris":["http://zotero.org/users/local/0NzdD9TR/items/N82CSKJM"],"uri":["http://zotero.org/users/local/0NzdD9TR/items/N82CSKJM"],"itemData":{"id":345,"type":"article-journal","title":"An International Urogynecological Association (IUGA)/International Continence Society (ICS) joint report on the terminology for female anorectal dysfunction","container-title":"Neurourology and Urodynamics","page":"10-34","volume":"36","issue":"1","source":"PubMed","abstract":"INTRODUCTION: The terminology for anorectal dysfunction in women has long been in need of a specific clinically-based Consensus Report.\nMETHODS: This Report combines the input of members of the Standardization and Terminology Committees of two International Organizations, the International Urogynecological Association (IUGA) and the International Continence Society (ICS), assisted on Committee by experts in their fields to form a Joint IUGA/ICS Working Group on Female Anorectal Terminology. Appropriate core clinical categories and sub classifications were developed to give an alphanumeric coding to each definition. An extensive process of twenty rounds of internal and external review was developed to exhaustively examine each definition, with decision-making by collective opinion (consensus).\nRESULTS: A Terminology Report for anorectal dysfunction, encompassing over 130 separate definitions, has been developed. It is clinically based with the most common diagnoses defined. Clarity and user-friendliness have been key aims to make it interpretable by practitioners and trainees in all the different specialty groups involved in female pelvic floor dysfunction. Female-specific anorectal investigations and imaging (ultrasound, radiology and MRI) has been included whilst appropriate figures have been included to supplement and help clarify the text. Interval review (5-10 years) is anticipated to keep the document updated and as widely acceptable as possible.\nCONCLUSION: A consensus-based Terminology Report for female anorectal dysfunction terminology has been produced aimed at being a significant aid to clinical practice and a stimulus for research. Neurourol. Urodynam. 36:10-34, 2017. © 2016 Wiley Periodicals, Inc., and The International Urogynecological Association.","DOI":"10.1002/nau.23055","ISSN":"1520-6777","note":"PMID: 27770550","journalAbbreviation":"Neurourol. Urodyn.","language":"eng","author":[{"family":"Sultan","given":"Abdul H."},{"family":"Monga","given":"Ash"},{"family":"Lee","given":"Joseph"},{"family":"Emmanuel","given":"Anton"},{"family":"Norton","given":"Christine"},{"family":"Santoro","given":"Giulio"},{"family":"Hull","given":"Tracy"},{"family":"Berghmans","given":"Bary"},{"family":"Brody","given":"Stuart"},{"family":"Haylen","given":"Bernard T."}],"issued":{"date-parts":[["2017"]]}}}],"schema":"https://github.com/citation-style-language/schema/raw/master/csl-citation.json"} </w:instrText>
      </w:r>
      <w:r w:rsidRPr="00FC23C8">
        <w:rPr>
          <w:lang w:eastAsia="en-GB"/>
        </w:rPr>
        <w:fldChar w:fldCharType="separate"/>
      </w:r>
      <w:r w:rsidR="00D31CBC" w:rsidRPr="009F7452">
        <w:rPr>
          <w:rFonts w:ascii="Calibri" w:hAnsi="Calibri" w:cs="Calibri"/>
        </w:rPr>
        <w:t>(2)</w:t>
      </w:r>
      <w:r w:rsidRPr="00FC23C8">
        <w:rPr>
          <w:lang w:eastAsia="en-GB"/>
        </w:rPr>
        <w:fldChar w:fldCharType="end"/>
      </w:r>
      <w:r w:rsidRPr="00FC23C8">
        <w:rPr>
          <w:lang w:eastAsia="en-GB"/>
        </w:rPr>
        <w:t>.</w:t>
      </w:r>
      <w:r w:rsidR="0051394E">
        <w:rPr>
          <w:rFonts w:cstheme="minorHAnsi"/>
          <w:sz w:val="24"/>
          <w:szCs w:val="24"/>
        </w:rPr>
        <w:br w:type="page"/>
      </w:r>
    </w:p>
    <w:p w14:paraId="43431514" w14:textId="2637A417" w:rsidR="00FC6E47" w:rsidRPr="0051394E" w:rsidRDefault="00FC6E47" w:rsidP="00D12479">
      <w:pPr>
        <w:spacing w:line="480" w:lineRule="auto"/>
        <w:rPr>
          <w:rFonts w:cstheme="minorHAnsi"/>
          <w:b/>
          <w:bCs/>
          <w:sz w:val="24"/>
          <w:szCs w:val="24"/>
        </w:rPr>
      </w:pPr>
      <w:r w:rsidRPr="0051394E">
        <w:rPr>
          <w:rFonts w:cstheme="minorHAnsi"/>
          <w:b/>
          <w:bCs/>
          <w:sz w:val="24"/>
          <w:szCs w:val="24"/>
        </w:rPr>
        <w:lastRenderedPageBreak/>
        <w:t>SECTION 4: ANORECTAL PHYSIOLOGICAL INVESTGATIONS</w:t>
      </w:r>
    </w:p>
    <w:p w14:paraId="7F8C7E39" w14:textId="0B69A201" w:rsidR="00FC6E47" w:rsidRPr="00D12479" w:rsidRDefault="00FC6E47" w:rsidP="00D92048">
      <w:pPr>
        <w:spacing w:line="360" w:lineRule="auto"/>
        <w:jc w:val="both"/>
        <w:rPr>
          <w:rFonts w:cstheme="minorHAnsi"/>
          <w:sz w:val="24"/>
          <w:szCs w:val="24"/>
        </w:rPr>
      </w:pPr>
      <w:r w:rsidRPr="00D12479">
        <w:rPr>
          <w:rFonts w:cstheme="minorHAnsi"/>
          <w:sz w:val="24"/>
          <w:szCs w:val="24"/>
        </w:rPr>
        <w:t xml:space="preserve">Functional assessment tests of </w:t>
      </w:r>
      <w:r w:rsidR="007F342C" w:rsidRPr="00D12479">
        <w:rPr>
          <w:rFonts w:cstheme="minorHAnsi"/>
          <w:sz w:val="24"/>
          <w:szCs w:val="24"/>
        </w:rPr>
        <w:t>anal</w:t>
      </w:r>
      <w:r w:rsidRPr="00D12479">
        <w:rPr>
          <w:rFonts w:cstheme="minorHAnsi"/>
          <w:sz w:val="24"/>
          <w:szCs w:val="24"/>
        </w:rPr>
        <w:t xml:space="preserve"> incontinence and evacuatory disorders which aim to qualify and quantify function, determine the aetiology, guide management, and monitor progress. </w:t>
      </w:r>
    </w:p>
    <w:p w14:paraId="4BD3485E" w14:textId="5D572128" w:rsidR="00FC6E47" w:rsidRPr="00D12479" w:rsidRDefault="00FC6E47" w:rsidP="00D92048">
      <w:pPr>
        <w:spacing w:line="360" w:lineRule="auto"/>
        <w:jc w:val="both"/>
        <w:rPr>
          <w:rFonts w:cstheme="minorHAnsi"/>
          <w:sz w:val="24"/>
          <w:szCs w:val="24"/>
        </w:rPr>
      </w:pPr>
      <w:r w:rsidRPr="00D12479">
        <w:rPr>
          <w:rFonts w:cstheme="minorHAnsi"/>
          <w:sz w:val="24"/>
          <w:szCs w:val="24"/>
        </w:rPr>
        <w:t xml:space="preserve">For all tests of anorectal physiology there is variation in technology, data acquisition and analysis. The reliability, reproducibility and clinical validity of these tests are largely unproven. </w:t>
      </w:r>
      <w:r w:rsidR="003668B7" w:rsidRPr="00D12479">
        <w:rPr>
          <w:rFonts w:cstheme="minorHAnsi"/>
          <w:sz w:val="24"/>
          <w:szCs w:val="24"/>
        </w:rPr>
        <w:t>The international anorectal physiology working group recommends standard techniques for a minimum standard of anorectal physiology, with a focus on high resolution anorectal manometry</w:t>
      </w:r>
      <w:r w:rsidR="00C6728B" w:rsidRPr="00D12479">
        <w:rPr>
          <w:rFonts w:cstheme="minorHAnsi"/>
          <w:sz w:val="24"/>
          <w:szCs w:val="24"/>
        </w:rPr>
        <w:t xml:space="preserve"> </w:t>
      </w:r>
      <w:r w:rsidR="00C6728B" w:rsidRPr="00D12479">
        <w:rPr>
          <w:rFonts w:cstheme="minorHAnsi"/>
          <w:sz w:val="24"/>
          <w:szCs w:val="24"/>
        </w:rPr>
        <w:fldChar w:fldCharType="begin"/>
      </w:r>
      <w:r w:rsidR="00084C4F">
        <w:rPr>
          <w:rFonts w:cstheme="minorHAnsi"/>
          <w:sz w:val="24"/>
          <w:szCs w:val="24"/>
        </w:rPr>
        <w:instrText xml:space="preserve"> ADDIN ZOTERO_ITEM CSL_CITATION {"citationID":"q7BVQgt2","properties":{"formattedCitation":"(42)","plainCitation":"(42)","noteIndex":0},"citationItems":[{"id":1128,"uris":["http://zotero.org/users/local/0NzdD9TR/items/NUJKL7HT"],"uri":["http://zotero.org/users/local/0NzdD9TR/items/NUJKL7HT"],"itemData":{"id":1128,"type":"article-journal","title":"The international anorectal physiology working group (IAPWG) recommendations: Standardized testing protocol and the London classification for disorders of anorectal function","container-title":"Neurogastroenterology &amp; Motility","page":"e13679","volume":"0","issue":"0","source":"Wiley Online Library","abstract":"Background This manuscript summarizes consensus reached by the International Anorectal Physiology Working Group (IAPWG) for the performance, terminology used, and interpretation of anorectal function testing including anorectal manometry (focused on high-resolution manometry), the rectal sensory test, and the balloon expulsion test. Based on these measurements, a classification system for disorders of anorectal function is proposed. Methods Twenty-nine working group members (clinicians/academics in the field of gastroenterology, coloproctology, and gastrointestinal physiology) were invited to six face-to-face and three remote meetings to derive consensus between 2014 and 2018. Key recommendations The IAPWG protocol for the performance of anorectal function testing recommends a standardized sequence of maneuvers to test rectoanal reflexes, anal tone and contractility, rectoanal coordination, and rectal sensation. Major findings not seen in healthy controls defined by the classification are as follows: rectoanal areflexia, anal hypotension and hypocontractility, rectal hyposensitivity, and hypersensitivity. Minor and inconclusive findings that can be present in health and require additional information prior to diagnosis include anal hypertension and dyssynergia. Conclusions and Inferences This framework introduces the IAPWG protocol and the London classification for disorders of anorectal function based on objective physiological measurement. The use of a common language to describe results of diagnostic tests, standard operating procedures, and a consensus classification system is designed to bring much-needed standardization to these techniques.","DOI":"10.1111/nmo.13679","ISSN":"1365-2982","title-short":"The international anorectal physiology working group (IAPWG) recommendations","language":"en","author":[{"family":"Carrington","given":"Emma V."},{"family":"Heinrich","given":"Henriette"},{"family":"Knowles","given":"Charles H."},{"family":"Fox","given":"Mark"},{"family":"Rao","given":"Satish"},{"family":"Altomare","given":"Donato F."},{"family":"Bharucha","given":"Adil E."},{"family":"Burgell","given":"Rebecca"},{"family":"Chey","given":"William D."},{"family":"Chiarioni","given":"Guiseppe"},{"family":"Dinning","given":"Philip"},{"family":"Emmanuel","given":"Anton"},{"family":"Farouk","given":"Ridzuan"},{"family":"Felt‐Bersma","given":"Richelle J. F."},{"family":"Jung","given":"Kee Wook"},{"family":"Lembo","given":"Anthony"},{"family":"Malcolm","given":"Allison"},{"family":"Mittal","given":"Ravinder K."},{"family":"Mion","given":"Franҫois"},{"family":"Myung","given":"Seung-Jae"},{"family":"O’Connell","given":"P. Ronan"},{"family":"Pehl","given":"Christian"},{"family":"Troche","given":"Jose María Remes"},{"family":"Reveille","given":"R. Matthew"},{"family":"Vaizey","given":"Carolynne J."},{"family":"Vitton","given":"Veronique"},{"family":"Whitehead","given":"William E."},{"family":"Wong","given":"Reuben K."},{"family":"Scott","given":"S. Mark"}]}}],"schema":"https://github.com/citation-style-language/schema/raw/master/csl-citation.json"} </w:instrText>
      </w:r>
      <w:r w:rsidR="00C6728B" w:rsidRPr="00D12479">
        <w:rPr>
          <w:rFonts w:cstheme="minorHAnsi"/>
          <w:sz w:val="24"/>
          <w:szCs w:val="24"/>
        </w:rPr>
        <w:fldChar w:fldCharType="separate"/>
      </w:r>
      <w:r w:rsidR="00084C4F" w:rsidRPr="00084C4F">
        <w:rPr>
          <w:rFonts w:ascii="Calibri" w:hAnsi="Calibri" w:cs="Calibri"/>
        </w:rPr>
        <w:t>(42)</w:t>
      </w:r>
      <w:r w:rsidR="00C6728B" w:rsidRPr="00D12479">
        <w:rPr>
          <w:rFonts w:cstheme="minorHAnsi"/>
          <w:sz w:val="24"/>
          <w:szCs w:val="24"/>
        </w:rPr>
        <w:fldChar w:fldCharType="end"/>
      </w:r>
      <w:r w:rsidR="003668B7" w:rsidRPr="00D12479">
        <w:rPr>
          <w:rFonts w:cstheme="minorHAnsi"/>
          <w:sz w:val="24"/>
          <w:szCs w:val="24"/>
        </w:rPr>
        <w:t xml:space="preserve">. </w:t>
      </w:r>
      <w:r w:rsidR="00C6728B" w:rsidRPr="00D12479">
        <w:rPr>
          <w:rFonts w:cstheme="minorHAnsi"/>
          <w:sz w:val="24"/>
          <w:szCs w:val="24"/>
        </w:rPr>
        <w:t>N</w:t>
      </w:r>
      <w:r w:rsidRPr="00D12479">
        <w:rPr>
          <w:rFonts w:cstheme="minorHAnsi"/>
          <w:sz w:val="24"/>
          <w:szCs w:val="24"/>
        </w:rPr>
        <w:t>ormative datasets are yet to be published; in the interim each individual unit should establish standardised techniques and sets of normal values</w:t>
      </w:r>
      <w:r w:rsidR="0033535C" w:rsidRPr="00D12479">
        <w:rPr>
          <w:rFonts w:cstheme="minorHAnsi"/>
          <w:sz w:val="24"/>
          <w:szCs w:val="24"/>
        </w:rPr>
        <w:t xml:space="preserve"> </w:t>
      </w:r>
      <w:r w:rsidR="0033535C" w:rsidRPr="00D12479">
        <w:rPr>
          <w:rFonts w:cstheme="minorHAnsi"/>
          <w:sz w:val="24"/>
          <w:szCs w:val="24"/>
        </w:rPr>
        <w:fldChar w:fldCharType="begin"/>
      </w:r>
      <w:r w:rsidR="00084C4F">
        <w:rPr>
          <w:rFonts w:cstheme="minorHAnsi"/>
          <w:sz w:val="24"/>
          <w:szCs w:val="24"/>
        </w:rPr>
        <w:instrText xml:space="preserve"> ADDIN ZOTERO_ITEM CSL_CITATION {"citationID":"E5SY7Ixp","properties":{"formattedCitation":"(43,44)","plainCitation":"(43,44)","noteIndex":0},"citationItems":[{"id":389,"uris":["http://zotero.org/users/local/0NzdD9TR/items/F8563W64"],"uri":["http://zotero.org/users/local/0NzdD9TR/items/F8563W64"],"itemData":{"id":389,"type":"article-journal","title":"Normal values for high-resolution anorectal manometry: a time for consensus and collaboration","container-title":"Neurogastroenterology and Motility: The Official Journal of the European Gastrointestinal Motility Society","page":"1356-1357","volume":"26","issue":"9","source":"PubMed","DOI":"10.1111/nmo.12364","ISSN":"1365-2982","note":"PMID: 25167954","title-short":"Normal values for high-resolution anorectal manometry","journalAbbreviation":"Neurogastroenterol. Motil.","language":"eng","author":[{"family":"Carrington","given":"E. V."},{"family":"Grossi","given":"U."},{"family":"Knowles","given":"C. H."},{"family":"Scott","given":"S. M."}],"issued":{"date-parts":[["2014",9]]}}},{"id":391,"uris":["http://zotero.org/users/local/0NzdD9TR/items/JKYIHMRJ"],"uri":["http://zotero.org/users/local/0NzdD9TR/items/JKYIHMRJ"],"itemData":{"id":391,"type":"article-journal","title":"Methods of anorectal manometry vary widely in clinical practice: Results from an international survey","container-title":"Neurogastroenterology and Motility: The Official Journal of the European Gastrointestinal Motility Society","page":"e13016","volume":"29","issue":"8","source":"PubMed","abstract":"BACKGROUND: Ano-rectal manometry (ARM) is the most commonly performed investigation for assessment of anorectal dysfunction. Its use is supported by expert consensus documents and international guidelines. Variation in technology, data acquisition, and analysis affect results and clinical interpretation. This study examined variation in ARM between institutions to establish the status of current practice.\nMETHODS: A 50-item web-based questionnaire assessing analysis and interpretation of ARM was distributed by the International Anorectal Physiology Working Group via societies representing practitioners that perform ARM. Study methodology and performance characteristics between institutions were compared.\nKEY RESULTS: One hundred and seven complete responses were included from 30 countries. Seventy-nine (74%) institutions performed at least two studies per week. Forty-nine centers (47%) applied conventional ARM (≤8 pressure sensors) and 57 (53%) high-resolution ARM (HR-ARM). Specialist centers were most likely to use HR-ARM compared to regional hospitals and office-based practice (63% vs 37%). Most conventional ARM systems used water-perfused technology (34/49); solid-state hardware was more frequently used in centers performing HR-ARM (44/57). All centers evaluated rest and squeeze. There was marked variation in the methods used to report results of maneuvers. No two centers had identical protocols for patient preparation, setup, study, and data interpretation, and no center fully complied with published guidelines.\nCONCLUSIONS &amp; INFERENCES: There is significant discrepancy in methods for data acquisition, analysis, and interpretation of ARM. This is likely to impact clinical interpretation, transfer of data between institutions, and research collaboration. There is a need for expert international co-operation to standardize ARM.","DOI":"10.1111/nmo.13016","ISSN":"1365-2982","note":"PMID: 28101937","title-short":"Methods of anorectal manometry vary widely in clinical practice","journalAbbreviation":"Neurogastroenterol. Motil.","language":"eng","author":[{"family":"Carrington","given":"E. V."},{"family":"Heinrich","given":"H."},{"family":"Knowles","given":"C. H."},{"family":"Rao","given":"S. S."},{"family":"Fox","given":"M."},{"family":"Scott","given":"S. M."},{"literal":"International Anorectal Physiology Working Party Group (IAPWG)"}],"issued":{"date-parts":[["2017",8]]}}}],"schema":"https://github.com/citation-style-language/schema/raw/master/csl-citation.json"} </w:instrText>
      </w:r>
      <w:r w:rsidR="0033535C" w:rsidRPr="00D12479">
        <w:rPr>
          <w:rFonts w:cstheme="minorHAnsi"/>
          <w:sz w:val="24"/>
          <w:szCs w:val="24"/>
        </w:rPr>
        <w:fldChar w:fldCharType="separate"/>
      </w:r>
      <w:r w:rsidR="00084C4F" w:rsidRPr="00084C4F">
        <w:rPr>
          <w:rFonts w:ascii="Calibri" w:hAnsi="Calibri" w:cs="Calibri"/>
        </w:rPr>
        <w:t>(43,44)</w:t>
      </w:r>
      <w:r w:rsidR="0033535C" w:rsidRPr="00D12479">
        <w:rPr>
          <w:rFonts w:cstheme="minorHAnsi"/>
          <w:sz w:val="24"/>
          <w:szCs w:val="24"/>
        </w:rPr>
        <w:fldChar w:fldCharType="end"/>
      </w:r>
      <w:r w:rsidRPr="00D12479">
        <w:rPr>
          <w:rFonts w:cstheme="minorHAnsi"/>
          <w:sz w:val="24"/>
          <w:szCs w:val="24"/>
        </w:rPr>
        <w:t>. These limitations must be considered when reviewing the techniques and ‘normal’ values presented below.</w:t>
      </w:r>
      <w:r w:rsidR="00776D2D" w:rsidRPr="00D12479">
        <w:rPr>
          <w:rFonts w:cstheme="minorHAnsi"/>
          <w:sz w:val="24"/>
          <w:szCs w:val="24"/>
        </w:rPr>
        <w:t xml:space="preserve"> Table of evidence for the clinical use for anorectal physiology investigations in </w:t>
      </w:r>
      <w:r w:rsidR="006A1F7B" w:rsidRPr="006A1F7B">
        <w:rPr>
          <w:rFonts w:cstheme="minorHAnsi"/>
          <w:b/>
          <w:bCs/>
          <w:sz w:val="24"/>
          <w:szCs w:val="24"/>
        </w:rPr>
        <w:t>A</w:t>
      </w:r>
      <w:r w:rsidR="00776D2D" w:rsidRPr="006A1F7B">
        <w:rPr>
          <w:rFonts w:cstheme="minorHAnsi"/>
          <w:b/>
          <w:bCs/>
          <w:sz w:val="24"/>
          <w:szCs w:val="24"/>
        </w:rPr>
        <w:t>ppendix</w:t>
      </w:r>
      <w:r w:rsidR="006A1F7B" w:rsidRPr="006A1F7B">
        <w:rPr>
          <w:rFonts w:cstheme="minorHAnsi"/>
          <w:b/>
          <w:bCs/>
          <w:sz w:val="24"/>
          <w:szCs w:val="24"/>
        </w:rPr>
        <w:t xml:space="preserve"> B</w:t>
      </w:r>
      <w:r w:rsidR="006A1F7B">
        <w:rPr>
          <w:rFonts w:cstheme="minorHAnsi"/>
          <w:b/>
          <w:bCs/>
          <w:sz w:val="24"/>
          <w:szCs w:val="24"/>
        </w:rPr>
        <w:t xml:space="preserve"> Section 1 Table 1</w:t>
      </w:r>
      <w:r w:rsidR="00776D2D" w:rsidRPr="00D12479">
        <w:rPr>
          <w:rFonts w:cstheme="minorHAnsi"/>
          <w:sz w:val="24"/>
          <w:szCs w:val="24"/>
        </w:rPr>
        <w:t xml:space="preserve">. </w:t>
      </w:r>
    </w:p>
    <w:p w14:paraId="175F7665" w14:textId="17DFD92C" w:rsidR="00C6728B" w:rsidRPr="009C5319" w:rsidRDefault="009C5319" w:rsidP="00D92048">
      <w:pPr>
        <w:spacing w:line="360" w:lineRule="auto"/>
        <w:jc w:val="both"/>
        <w:rPr>
          <w:rFonts w:cstheme="minorHAnsi"/>
          <w:b/>
          <w:bCs/>
          <w:vanish/>
          <w:kern w:val="36"/>
          <w:sz w:val="24"/>
          <w:szCs w:val="24"/>
          <w:lang w:eastAsia="en-GB"/>
        </w:rPr>
      </w:pPr>
      <w:r>
        <w:rPr>
          <w:rFonts w:cstheme="minorHAnsi"/>
          <w:b/>
          <w:bCs/>
          <w:kern w:val="36"/>
          <w:sz w:val="24"/>
          <w:szCs w:val="24"/>
          <w:lang w:eastAsia="en-GB"/>
        </w:rPr>
        <w:t xml:space="preserve">4.1 </w:t>
      </w:r>
    </w:p>
    <w:p w14:paraId="76D16716" w14:textId="77777777" w:rsidR="00C6728B" w:rsidRPr="009C5319" w:rsidRDefault="00C6728B" w:rsidP="00D92048">
      <w:pPr>
        <w:spacing w:line="360" w:lineRule="auto"/>
        <w:jc w:val="both"/>
        <w:rPr>
          <w:rFonts w:cstheme="minorHAnsi"/>
          <w:b/>
          <w:bCs/>
          <w:vanish/>
          <w:kern w:val="36"/>
          <w:sz w:val="24"/>
          <w:szCs w:val="24"/>
          <w:lang w:eastAsia="en-GB"/>
        </w:rPr>
      </w:pPr>
    </w:p>
    <w:p w14:paraId="321BC8DA" w14:textId="19D036D5" w:rsidR="00FC6E47" w:rsidRPr="00D12479" w:rsidRDefault="00FC6E47" w:rsidP="00D92048">
      <w:pPr>
        <w:spacing w:line="360" w:lineRule="auto"/>
        <w:jc w:val="both"/>
        <w:rPr>
          <w:rFonts w:cstheme="minorHAnsi"/>
          <w:sz w:val="24"/>
          <w:szCs w:val="24"/>
        </w:rPr>
      </w:pPr>
      <w:r w:rsidRPr="009C5319">
        <w:rPr>
          <w:rFonts w:cstheme="minorHAnsi"/>
          <w:b/>
          <w:bCs/>
          <w:sz w:val="24"/>
          <w:szCs w:val="24"/>
        </w:rPr>
        <w:t xml:space="preserve">Anorectal </w:t>
      </w:r>
      <w:r w:rsidR="00AB5BBC" w:rsidRPr="009C5319">
        <w:rPr>
          <w:rFonts w:cstheme="minorHAnsi"/>
          <w:b/>
          <w:bCs/>
          <w:sz w:val="24"/>
          <w:szCs w:val="24"/>
        </w:rPr>
        <w:t>m</w:t>
      </w:r>
      <w:r w:rsidRPr="009C5319">
        <w:rPr>
          <w:rFonts w:cstheme="minorHAnsi"/>
          <w:b/>
          <w:bCs/>
          <w:sz w:val="24"/>
          <w:szCs w:val="24"/>
        </w:rPr>
        <w:t>anometry</w:t>
      </w:r>
      <w:r w:rsidR="00744FEF" w:rsidRPr="009C5319">
        <w:rPr>
          <w:rFonts w:cstheme="minorHAnsi"/>
          <w:b/>
          <w:bCs/>
          <w:sz w:val="24"/>
          <w:szCs w:val="24"/>
        </w:rPr>
        <w:t>:</w:t>
      </w:r>
      <w:r w:rsidR="00744FEF" w:rsidRPr="00D12479">
        <w:rPr>
          <w:rFonts w:cstheme="minorHAnsi"/>
          <w:sz w:val="24"/>
          <w:szCs w:val="24"/>
        </w:rPr>
        <w:t xml:space="preserve"> The use of catheter (manometer) in the anorectal canal to measure pressure along the anorectal canal. </w:t>
      </w:r>
    </w:p>
    <w:p w14:paraId="6EF52FF4" w14:textId="791C78BA" w:rsidR="00FC6E47" w:rsidRPr="00D12479" w:rsidRDefault="00FC6E47" w:rsidP="00D92048">
      <w:pPr>
        <w:spacing w:line="360" w:lineRule="auto"/>
        <w:jc w:val="both"/>
        <w:rPr>
          <w:rFonts w:cstheme="minorHAnsi"/>
          <w:sz w:val="24"/>
          <w:szCs w:val="24"/>
        </w:rPr>
      </w:pPr>
      <w:r w:rsidRPr="00D12479">
        <w:rPr>
          <w:rFonts w:cstheme="minorHAnsi"/>
          <w:sz w:val="24"/>
          <w:szCs w:val="24"/>
        </w:rPr>
        <w:t xml:space="preserve">Anorectal manometry is </w:t>
      </w:r>
      <w:r w:rsidR="00FF04CE" w:rsidRPr="00D12479">
        <w:rPr>
          <w:rFonts w:cstheme="minorHAnsi"/>
          <w:sz w:val="24"/>
          <w:szCs w:val="24"/>
        </w:rPr>
        <w:t xml:space="preserve">the most widely used </w:t>
      </w:r>
      <w:r w:rsidRPr="00D12479">
        <w:rPr>
          <w:rFonts w:cstheme="minorHAnsi"/>
          <w:sz w:val="24"/>
          <w:szCs w:val="24"/>
        </w:rPr>
        <w:t>test to assess the mechanical strength of the anal sphincter</w:t>
      </w:r>
      <w:r w:rsidR="00FF04CE" w:rsidRPr="00D12479">
        <w:rPr>
          <w:rFonts w:cstheme="minorHAnsi"/>
          <w:sz w:val="24"/>
          <w:szCs w:val="24"/>
        </w:rPr>
        <w:t xml:space="preserve"> muscles</w:t>
      </w:r>
      <w:r w:rsidRPr="00D12479">
        <w:rPr>
          <w:rFonts w:cstheme="minorHAnsi"/>
          <w:sz w:val="24"/>
          <w:szCs w:val="24"/>
        </w:rPr>
        <w:t xml:space="preserve"> and/ or anorectal co-ordination</w:t>
      </w:r>
      <w:r w:rsidR="00B812D3" w:rsidRPr="00D12479">
        <w:rPr>
          <w:rFonts w:cstheme="minorHAnsi"/>
          <w:sz w:val="24"/>
          <w:szCs w:val="24"/>
        </w:rPr>
        <w:t xml:space="preserve"> </w:t>
      </w:r>
      <w:r w:rsidR="00B812D3" w:rsidRPr="00D12479">
        <w:rPr>
          <w:rFonts w:cstheme="minorHAnsi"/>
          <w:sz w:val="24"/>
          <w:szCs w:val="24"/>
        </w:rPr>
        <w:fldChar w:fldCharType="begin"/>
      </w:r>
      <w:r w:rsidR="00084C4F">
        <w:rPr>
          <w:rFonts w:cstheme="minorHAnsi"/>
          <w:sz w:val="24"/>
          <w:szCs w:val="24"/>
        </w:rPr>
        <w:instrText xml:space="preserve"> ADDIN ZOTERO_ITEM CSL_CITATION {"citationID":"a1b0q20te90","properties":{"formattedCitation":"(45)","plainCitation":"(45)","noteIndex":0},"citationItems":[{"id":415,"uris":["http://zotero.org/users/local/0NzdD9TR/items/P29Z7U66"],"uri":["http://zotero.org/users/local/0NzdD9TR/items/P29Z7U66"],"itemData":{"id":415,"type":"article-journal","title":"Expert consensus document: Advances in the evaluation of anorectal function","container-title":"Nature Reviews. Gastroenterology &amp; Hepatology","page":"309-323","volume":"15","issue":"5","source":"PubMed","abstract":"Faecal incontinence and evacuation disorders are common, impair quality of life and incur substantial economic costs worldwide. As symptoms alone are poor predictors of underlying pathophysiology and aetiology, diagnostic tests of anorectal function could facilitate patient management in those cases that are refractory to conservative therapies. In the past decade, several major technological advances have improved our understanding of anorectal structure, coordination and sensorimotor function. This Consensus Statement provides the reader with an appraisal of the current indications, study performance characteristics, clinical utility, strengths and limitations of the most widely available tests of anorectal structure (ultrasonography and MRI) and function (anorectal manometry, neurophysiological investigations, rectal distension techniques and tests of evacuation, including defecography). Additionally, this article provides our consensus on the clinical relevance of these tests.","DOI":"10.1038/nrgastro.2018.27","ISSN":"1759-5053","note":"PMID: 29636555\nPMCID: PMC6028941","title-short":"Expert consensus document","journalAbbreviation":"Nat Rev Gastroenterol Hepatol","language":"eng","author":[{"family":"Carrington","given":"Emma V."},{"family":"Scott","given":"S. Mark"},{"family":"Bharucha","given":"Adil"},{"family":"Mion","given":"François"},{"family":"Remes-Troche","given":"Jose M."},{"family":"Malcolm","given":"Allison"},{"family":"Heinrich","given":"Henriette"},{"family":"Fox","given":"Mark"},{"family":"Rao","given":"Satish S."},{"literal":"International Anorectal Physiology Working Group and the International Working Group for Disorders of Gastrointestinal Motility and Function"}],"issued":{"date-parts":[["2018",5]]}}}],"schema":"https://github.com/citation-style-language/schema/raw/master/csl-citation.json"} </w:instrText>
      </w:r>
      <w:r w:rsidR="00B812D3" w:rsidRPr="00D12479">
        <w:rPr>
          <w:rFonts w:cstheme="minorHAnsi"/>
          <w:sz w:val="24"/>
          <w:szCs w:val="24"/>
        </w:rPr>
        <w:fldChar w:fldCharType="separate"/>
      </w:r>
      <w:r w:rsidR="00084C4F" w:rsidRPr="00084C4F">
        <w:rPr>
          <w:rFonts w:ascii="Calibri" w:hAnsi="Calibri" w:cs="Calibri"/>
        </w:rPr>
        <w:t>(45)</w:t>
      </w:r>
      <w:r w:rsidR="00B812D3" w:rsidRPr="00D12479">
        <w:rPr>
          <w:rFonts w:cstheme="minorHAnsi"/>
          <w:sz w:val="24"/>
          <w:szCs w:val="24"/>
        </w:rPr>
        <w:fldChar w:fldCharType="end"/>
      </w:r>
      <w:r w:rsidRPr="00D12479">
        <w:rPr>
          <w:rFonts w:cstheme="minorHAnsi"/>
          <w:sz w:val="24"/>
          <w:szCs w:val="24"/>
        </w:rPr>
        <w:t xml:space="preserve">. </w:t>
      </w:r>
      <w:r w:rsidR="00C657E1" w:rsidRPr="00C657E1">
        <w:rPr>
          <w:rFonts w:cstheme="minorHAnsi"/>
          <w:i/>
          <w:iCs/>
          <w:sz w:val="24"/>
          <w:szCs w:val="24"/>
        </w:rPr>
        <w:t>CHANGED</w:t>
      </w:r>
    </w:p>
    <w:p w14:paraId="0EA6B68A" w14:textId="0F9D52B7" w:rsidR="00F706AC" w:rsidRPr="00D12479" w:rsidRDefault="009C5319" w:rsidP="00D92048">
      <w:pPr>
        <w:spacing w:line="360" w:lineRule="auto"/>
        <w:jc w:val="both"/>
        <w:rPr>
          <w:rFonts w:cstheme="minorHAnsi"/>
          <w:sz w:val="24"/>
          <w:szCs w:val="24"/>
        </w:rPr>
      </w:pPr>
      <w:r>
        <w:rPr>
          <w:rFonts w:cstheme="minorHAnsi"/>
          <w:sz w:val="24"/>
          <w:szCs w:val="24"/>
        </w:rPr>
        <w:t>The c</w:t>
      </w:r>
      <w:r w:rsidR="00F706AC" w:rsidRPr="00D12479">
        <w:rPr>
          <w:rFonts w:cstheme="minorHAnsi"/>
          <w:sz w:val="24"/>
          <w:szCs w:val="24"/>
        </w:rPr>
        <w:t xml:space="preserve">linical application of manometry </w:t>
      </w:r>
      <w:r>
        <w:rPr>
          <w:rFonts w:cstheme="minorHAnsi"/>
          <w:sz w:val="24"/>
          <w:szCs w:val="24"/>
        </w:rPr>
        <w:t xml:space="preserve">is </w:t>
      </w:r>
      <w:r w:rsidR="00F706AC" w:rsidRPr="00D12479">
        <w:rPr>
          <w:rFonts w:cstheme="minorHAnsi"/>
          <w:sz w:val="24"/>
          <w:szCs w:val="24"/>
        </w:rPr>
        <w:t xml:space="preserve">in </w:t>
      </w:r>
      <w:r w:rsidR="006A1F7B" w:rsidRPr="006A1F7B">
        <w:rPr>
          <w:rFonts w:cstheme="minorHAnsi"/>
          <w:b/>
          <w:bCs/>
          <w:sz w:val="24"/>
          <w:szCs w:val="24"/>
        </w:rPr>
        <w:t>A</w:t>
      </w:r>
      <w:r w:rsidR="00F706AC" w:rsidRPr="006A1F7B">
        <w:rPr>
          <w:rFonts w:cstheme="minorHAnsi"/>
          <w:b/>
          <w:bCs/>
          <w:sz w:val="24"/>
          <w:szCs w:val="24"/>
        </w:rPr>
        <w:t>ppendix</w:t>
      </w:r>
      <w:r w:rsidR="006A1F7B">
        <w:rPr>
          <w:rFonts w:cstheme="minorHAnsi"/>
          <w:b/>
          <w:bCs/>
          <w:sz w:val="24"/>
          <w:szCs w:val="24"/>
        </w:rPr>
        <w:t xml:space="preserve"> B Section 2</w:t>
      </w:r>
      <w:r w:rsidR="00F706AC" w:rsidRPr="00D12479">
        <w:rPr>
          <w:rFonts w:cstheme="minorHAnsi"/>
          <w:sz w:val="24"/>
          <w:szCs w:val="24"/>
        </w:rPr>
        <w:t>.</w:t>
      </w:r>
    </w:p>
    <w:p w14:paraId="18506081" w14:textId="54506244" w:rsidR="00FC6E47" w:rsidRPr="001C410D" w:rsidRDefault="00512CCF" w:rsidP="00D92048">
      <w:pPr>
        <w:spacing w:line="360" w:lineRule="auto"/>
        <w:jc w:val="both"/>
        <w:rPr>
          <w:rFonts w:cstheme="minorHAnsi"/>
          <w:b/>
          <w:bCs/>
          <w:sz w:val="24"/>
          <w:szCs w:val="24"/>
        </w:rPr>
      </w:pPr>
      <w:r w:rsidRPr="00072F62">
        <w:rPr>
          <w:rFonts w:cstheme="minorHAnsi"/>
          <w:b/>
          <w:bCs/>
          <w:sz w:val="24"/>
          <w:szCs w:val="24"/>
        </w:rPr>
        <w:t>4.1.1</w:t>
      </w:r>
      <w:r w:rsidRPr="00B74675">
        <w:rPr>
          <w:rFonts w:cstheme="minorHAnsi"/>
          <w:b/>
          <w:bCs/>
          <w:sz w:val="24"/>
          <w:szCs w:val="24"/>
        </w:rPr>
        <w:t xml:space="preserve"> </w:t>
      </w:r>
      <w:r w:rsidR="00FC6E47" w:rsidRPr="009C5319">
        <w:rPr>
          <w:rFonts w:cstheme="minorHAnsi"/>
          <w:b/>
          <w:bCs/>
          <w:sz w:val="24"/>
          <w:szCs w:val="24"/>
        </w:rPr>
        <w:t xml:space="preserve">Conventional </w:t>
      </w:r>
      <w:r>
        <w:rPr>
          <w:rFonts w:cstheme="minorHAnsi"/>
          <w:b/>
          <w:bCs/>
          <w:sz w:val="24"/>
          <w:szCs w:val="24"/>
        </w:rPr>
        <w:t>a</w:t>
      </w:r>
      <w:r w:rsidR="00FC6E47" w:rsidRPr="009C5319">
        <w:rPr>
          <w:rFonts w:cstheme="minorHAnsi"/>
          <w:b/>
          <w:bCs/>
          <w:sz w:val="24"/>
          <w:szCs w:val="24"/>
        </w:rPr>
        <w:t xml:space="preserve">nal </w:t>
      </w:r>
      <w:r>
        <w:rPr>
          <w:rFonts w:cstheme="minorHAnsi"/>
          <w:b/>
          <w:bCs/>
          <w:sz w:val="24"/>
          <w:szCs w:val="24"/>
        </w:rPr>
        <w:t>m</w:t>
      </w:r>
      <w:r w:rsidR="00FC6E47" w:rsidRPr="009C5319">
        <w:rPr>
          <w:rFonts w:cstheme="minorHAnsi"/>
          <w:b/>
          <w:bCs/>
          <w:sz w:val="24"/>
          <w:szCs w:val="24"/>
        </w:rPr>
        <w:t>anometr</w:t>
      </w:r>
      <w:r w:rsidR="00DA485E" w:rsidRPr="009C5319">
        <w:rPr>
          <w:rFonts w:cstheme="minorHAnsi"/>
          <w:b/>
          <w:bCs/>
          <w:sz w:val="24"/>
          <w:szCs w:val="24"/>
        </w:rPr>
        <w:t>y</w:t>
      </w:r>
      <w:r w:rsidR="00C6728B" w:rsidRPr="009C5319">
        <w:rPr>
          <w:rFonts w:cstheme="minorHAnsi"/>
          <w:b/>
          <w:bCs/>
          <w:sz w:val="24"/>
          <w:szCs w:val="24"/>
        </w:rPr>
        <w:t>:</w:t>
      </w:r>
      <w:r w:rsidR="00C6728B" w:rsidRPr="00D12479">
        <w:rPr>
          <w:rFonts w:cstheme="minorHAnsi"/>
          <w:sz w:val="24"/>
          <w:szCs w:val="24"/>
        </w:rPr>
        <w:t xml:space="preserve"> </w:t>
      </w:r>
      <w:r w:rsidR="004B0165" w:rsidRPr="00D12479">
        <w:rPr>
          <w:rFonts w:cstheme="minorHAnsi"/>
          <w:sz w:val="24"/>
          <w:szCs w:val="24"/>
        </w:rPr>
        <w:t xml:space="preserve">A catheter (manometer) where </w:t>
      </w:r>
      <w:r w:rsidR="00F706AC" w:rsidRPr="00D12479">
        <w:rPr>
          <w:rFonts w:cstheme="minorHAnsi"/>
          <w:sz w:val="24"/>
          <w:szCs w:val="24"/>
        </w:rPr>
        <w:t xml:space="preserve">pressure is measured </w:t>
      </w:r>
      <w:r w:rsidR="00DE0D9F" w:rsidRPr="00D12479">
        <w:rPr>
          <w:rFonts w:cstheme="minorHAnsi"/>
          <w:sz w:val="24"/>
          <w:szCs w:val="24"/>
        </w:rPr>
        <w:t>at</w:t>
      </w:r>
      <w:r w:rsidR="00F706AC" w:rsidRPr="00D12479">
        <w:rPr>
          <w:rFonts w:cstheme="minorHAnsi"/>
          <w:sz w:val="24"/>
          <w:szCs w:val="24"/>
        </w:rPr>
        <w:t xml:space="preserve"> a single point.</w:t>
      </w:r>
      <w:r w:rsidR="004B0165" w:rsidRPr="00D12479">
        <w:rPr>
          <w:rFonts w:cstheme="minorHAnsi"/>
          <w:sz w:val="24"/>
          <w:szCs w:val="24"/>
        </w:rPr>
        <w:t xml:space="preserve"> </w:t>
      </w:r>
      <w:r w:rsidR="00FC6E47" w:rsidRPr="00D12479">
        <w:rPr>
          <w:rFonts w:cstheme="minorHAnsi"/>
          <w:sz w:val="24"/>
          <w:szCs w:val="24"/>
        </w:rPr>
        <w:t>The length of the canal is measured either by station pull-through or continuous pull-through</w:t>
      </w:r>
      <w:r w:rsidR="00C657E1">
        <w:rPr>
          <w:rFonts w:cstheme="minorHAnsi"/>
          <w:sz w:val="24"/>
          <w:szCs w:val="24"/>
        </w:rPr>
        <w:t xml:space="preserve">. </w:t>
      </w:r>
      <w:r w:rsidR="00C657E1" w:rsidRPr="00C657E1">
        <w:rPr>
          <w:rFonts w:cstheme="minorHAnsi"/>
          <w:i/>
          <w:iCs/>
          <w:sz w:val="24"/>
          <w:szCs w:val="24"/>
        </w:rPr>
        <w:t>NEW</w:t>
      </w:r>
      <w:r w:rsidR="00F706AC" w:rsidRPr="00D12479">
        <w:rPr>
          <w:rFonts w:cstheme="minorHAnsi"/>
          <w:sz w:val="24"/>
          <w:szCs w:val="24"/>
        </w:rPr>
        <w:t xml:space="preserve"> </w:t>
      </w:r>
      <w:r w:rsidR="009C5319" w:rsidRPr="009C5319">
        <w:rPr>
          <w:rFonts w:cstheme="minorHAnsi"/>
          <w:sz w:val="24"/>
          <w:szCs w:val="24"/>
          <w:vertAlign w:val="subscript"/>
        </w:rPr>
        <w:t>FN 4.1</w:t>
      </w:r>
    </w:p>
    <w:p w14:paraId="5E92EBA2" w14:textId="2AD6BDB8" w:rsidR="00FC6E47" w:rsidRPr="00D12479" w:rsidRDefault="001C410D" w:rsidP="00D92048">
      <w:pPr>
        <w:spacing w:line="360" w:lineRule="auto"/>
        <w:jc w:val="both"/>
        <w:rPr>
          <w:rFonts w:cstheme="minorHAnsi"/>
          <w:b/>
          <w:sz w:val="24"/>
          <w:szCs w:val="24"/>
        </w:rPr>
      </w:pPr>
      <w:r w:rsidRPr="00072F62">
        <w:rPr>
          <w:rStyle w:val="Heading3Char"/>
          <w:rFonts w:asciiTheme="minorHAnsi" w:hAnsiTheme="minorHAnsi" w:cstheme="minorHAnsi"/>
          <w:b/>
          <w:bCs/>
        </w:rPr>
        <w:t>4.1.2</w:t>
      </w:r>
      <w:r>
        <w:rPr>
          <w:rStyle w:val="Heading3Char"/>
          <w:rFonts w:asciiTheme="minorHAnsi" w:hAnsiTheme="minorHAnsi" w:cstheme="minorHAnsi"/>
        </w:rPr>
        <w:t xml:space="preserve"> </w:t>
      </w:r>
      <w:r w:rsidR="00FC6E47" w:rsidRPr="009C5319">
        <w:rPr>
          <w:rStyle w:val="Heading3Char"/>
          <w:rFonts w:asciiTheme="minorHAnsi" w:hAnsiTheme="minorHAnsi" w:cstheme="minorHAnsi"/>
          <w:b/>
          <w:bCs/>
        </w:rPr>
        <w:t>High</w:t>
      </w:r>
      <w:r w:rsidR="00E4723E" w:rsidRPr="009C5319">
        <w:rPr>
          <w:rStyle w:val="Heading3Char"/>
          <w:rFonts w:asciiTheme="minorHAnsi" w:hAnsiTheme="minorHAnsi" w:cstheme="minorHAnsi"/>
          <w:b/>
          <w:bCs/>
        </w:rPr>
        <w:t xml:space="preserve"> </w:t>
      </w:r>
      <w:r w:rsidR="00512CCF">
        <w:rPr>
          <w:rStyle w:val="Heading3Char"/>
          <w:rFonts w:asciiTheme="minorHAnsi" w:hAnsiTheme="minorHAnsi" w:cstheme="minorHAnsi"/>
          <w:b/>
          <w:bCs/>
        </w:rPr>
        <w:t>d</w:t>
      </w:r>
      <w:r w:rsidR="00E4723E" w:rsidRPr="009C5319">
        <w:rPr>
          <w:rStyle w:val="Heading3Char"/>
          <w:rFonts w:asciiTheme="minorHAnsi" w:hAnsiTheme="minorHAnsi" w:cstheme="minorHAnsi"/>
          <w:b/>
          <w:bCs/>
        </w:rPr>
        <w:t>efinition</w:t>
      </w:r>
      <w:r w:rsidR="00FC6E47" w:rsidRPr="009C5319">
        <w:rPr>
          <w:rStyle w:val="Heading3Char"/>
          <w:rFonts w:asciiTheme="minorHAnsi" w:hAnsiTheme="minorHAnsi" w:cstheme="minorHAnsi"/>
          <w:b/>
          <w:bCs/>
        </w:rPr>
        <w:t xml:space="preserve"> </w:t>
      </w:r>
      <w:r w:rsidR="00512CCF">
        <w:rPr>
          <w:rStyle w:val="Heading3Char"/>
          <w:rFonts w:asciiTheme="minorHAnsi" w:hAnsiTheme="minorHAnsi" w:cstheme="minorHAnsi"/>
          <w:b/>
          <w:bCs/>
        </w:rPr>
        <w:t>a</w:t>
      </w:r>
      <w:r w:rsidR="00152478" w:rsidRPr="009C5319">
        <w:rPr>
          <w:rStyle w:val="Heading3Char"/>
          <w:rFonts w:asciiTheme="minorHAnsi" w:hAnsiTheme="minorHAnsi" w:cstheme="minorHAnsi"/>
          <w:b/>
          <w:bCs/>
        </w:rPr>
        <w:t xml:space="preserve">nal </w:t>
      </w:r>
      <w:r w:rsidR="00512CCF">
        <w:rPr>
          <w:rStyle w:val="Heading3Char"/>
          <w:rFonts w:asciiTheme="minorHAnsi" w:hAnsiTheme="minorHAnsi" w:cstheme="minorHAnsi"/>
          <w:b/>
          <w:bCs/>
        </w:rPr>
        <w:t>m</w:t>
      </w:r>
      <w:r w:rsidR="00FC6E47" w:rsidRPr="009C5319">
        <w:rPr>
          <w:rStyle w:val="Heading3Char"/>
          <w:rFonts w:asciiTheme="minorHAnsi" w:hAnsiTheme="minorHAnsi" w:cstheme="minorHAnsi"/>
          <w:b/>
          <w:bCs/>
        </w:rPr>
        <w:t>anometry:</w:t>
      </w:r>
      <w:r w:rsidR="00FC6E47" w:rsidRPr="00D12479">
        <w:rPr>
          <w:rFonts w:cstheme="minorHAnsi"/>
          <w:sz w:val="24"/>
          <w:szCs w:val="24"/>
        </w:rPr>
        <w:t xml:space="preserve"> </w:t>
      </w:r>
      <w:r w:rsidR="00F706AC" w:rsidRPr="00D12479">
        <w:rPr>
          <w:rFonts w:cstheme="minorHAnsi"/>
          <w:sz w:val="24"/>
          <w:szCs w:val="24"/>
        </w:rPr>
        <w:t xml:space="preserve">A catheter with </w:t>
      </w:r>
      <w:r w:rsidR="006243C7" w:rsidRPr="00D12479">
        <w:rPr>
          <w:rFonts w:cstheme="minorHAnsi"/>
          <w:sz w:val="24"/>
          <w:szCs w:val="24"/>
        </w:rPr>
        <w:t xml:space="preserve">256 solid state </w:t>
      </w:r>
      <w:proofErr w:type="spellStart"/>
      <w:r w:rsidR="006243C7" w:rsidRPr="00D12479">
        <w:rPr>
          <w:rFonts w:cstheme="minorHAnsi"/>
          <w:sz w:val="24"/>
          <w:szCs w:val="24"/>
        </w:rPr>
        <w:t>microtransducers</w:t>
      </w:r>
      <w:proofErr w:type="spellEnd"/>
      <w:r w:rsidR="006243C7" w:rsidRPr="00D12479">
        <w:rPr>
          <w:rFonts w:cstheme="minorHAnsi"/>
          <w:sz w:val="24"/>
          <w:szCs w:val="24"/>
        </w:rPr>
        <w:t xml:space="preserve"> placed circumferentially 3mm apart.</w:t>
      </w:r>
      <w:r w:rsidR="005843B0" w:rsidRPr="00D12479">
        <w:rPr>
          <w:rFonts w:cstheme="minorHAnsi"/>
          <w:sz w:val="24"/>
          <w:szCs w:val="24"/>
        </w:rPr>
        <w:t xml:space="preserve"> </w:t>
      </w:r>
      <w:r w:rsidR="00C657E1" w:rsidRPr="00C657E1">
        <w:rPr>
          <w:rFonts w:cstheme="minorHAnsi"/>
          <w:i/>
          <w:iCs/>
          <w:sz w:val="24"/>
          <w:szCs w:val="24"/>
        </w:rPr>
        <w:t>NEW</w:t>
      </w:r>
    </w:p>
    <w:p w14:paraId="15EA9843" w14:textId="0B390EB8" w:rsidR="00BD20BA" w:rsidRPr="00D12479" w:rsidRDefault="001C410D" w:rsidP="00D92048">
      <w:pPr>
        <w:spacing w:line="360" w:lineRule="auto"/>
        <w:jc w:val="both"/>
        <w:rPr>
          <w:rFonts w:cstheme="minorHAnsi"/>
          <w:sz w:val="24"/>
          <w:szCs w:val="24"/>
        </w:rPr>
      </w:pPr>
      <w:r w:rsidRPr="00072F62">
        <w:rPr>
          <w:rFonts w:cstheme="minorHAnsi"/>
          <w:b/>
          <w:bCs/>
          <w:sz w:val="24"/>
          <w:szCs w:val="24"/>
        </w:rPr>
        <w:t>4.1.3</w:t>
      </w:r>
      <w:r w:rsidR="009C5319" w:rsidRPr="001C410D">
        <w:rPr>
          <w:rFonts w:cstheme="minorHAnsi"/>
          <w:b/>
          <w:bCs/>
          <w:sz w:val="24"/>
          <w:szCs w:val="24"/>
        </w:rPr>
        <w:t xml:space="preserve"> </w:t>
      </w:r>
      <w:r w:rsidR="00E4723E" w:rsidRPr="001C410D">
        <w:rPr>
          <w:rFonts w:cstheme="minorHAnsi"/>
          <w:b/>
          <w:bCs/>
          <w:sz w:val="24"/>
          <w:szCs w:val="24"/>
        </w:rPr>
        <w:t>High</w:t>
      </w:r>
      <w:r w:rsidR="00E4723E" w:rsidRPr="009C5319">
        <w:rPr>
          <w:rFonts w:cstheme="minorHAnsi"/>
          <w:b/>
          <w:bCs/>
          <w:sz w:val="24"/>
          <w:szCs w:val="24"/>
        </w:rPr>
        <w:t xml:space="preserve"> </w:t>
      </w:r>
      <w:r>
        <w:rPr>
          <w:rFonts w:cstheme="minorHAnsi"/>
          <w:b/>
          <w:bCs/>
          <w:sz w:val="24"/>
          <w:szCs w:val="24"/>
        </w:rPr>
        <w:t>r</w:t>
      </w:r>
      <w:r w:rsidR="00E4723E" w:rsidRPr="009C5319">
        <w:rPr>
          <w:rFonts w:cstheme="minorHAnsi"/>
          <w:b/>
          <w:bCs/>
          <w:sz w:val="24"/>
          <w:szCs w:val="24"/>
        </w:rPr>
        <w:t xml:space="preserve">esolution </w:t>
      </w:r>
      <w:r>
        <w:rPr>
          <w:rFonts w:cstheme="minorHAnsi"/>
          <w:b/>
          <w:bCs/>
          <w:sz w:val="24"/>
          <w:szCs w:val="24"/>
        </w:rPr>
        <w:t>a</w:t>
      </w:r>
      <w:r w:rsidR="00152478" w:rsidRPr="009C5319">
        <w:rPr>
          <w:rFonts w:cstheme="minorHAnsi"/>
          <w:b/>
          <w:bCs/>
          <w:sz w:val="24"/>
          <w:szCs w:val="24"/>
        </w:rPr>
        <w:t xml:space="preserve">nal </w:t>
      </w:r>
      <w:r>
        <w:rPr>
          <w:rFonts w:cstheme="minorHAnsi"/>
          <w:b/>
          <w:bCs/>
          <w:sz w:val="24"/>
          <w:szCs w:val="24"/>
        </w:rPr>
        <w:t>m</w:t>
      </w:r>
      <w:r w:rsidR="00E4723E" w:rsidRPr="009C5319">
        <w:rPr>
          <w:rFonts w:cstheme="minorHAnsi"/>
          <w:b/>
          <w:bCs/>
          <w:sz w:val="24"/>
          <w:szCs w:val="24"/>
        </w:rPr>
        <w:t>anometry:</w:t>
      </w:r>
      <w:r w:rsidR="00E4723E" w:rsidRPr="00D12479">
        <w:rPr>
          <w:rFonts w:cstheme="minorHAnsi"/>
          <w:sz w:val="24"/>
          <w:szCs w:val="24"/>
        </w:rPr>
        <w:t xml:space="preserve"> The conventional anal manometry catheter</w:t>
      </w:r>
      <w:r>
        <w:rPr>
          <w:rFonts w:cstheme="minorHAnsi"/>
          <w:sz w:val="24"/>
          <w:szCs w:val="24"/>
        </w:rPr>
        <w:t xml:space="preserve"> </w:t>
      </w:r>
      <w:r w:rsidR="00E4723E" w:rsidRPr="00D12479">
        <w:rPr>
          <w:rFonts w:cstheme="minorHAnsi"/>
          <w:sz w:val="24"/>
          <w:szCs w:val="24"/>
        </w:rPr>
        <w:t xml:space="preserve">is used in combination with the high definition software. </w:t>
      </w:r>
      <w:r w:rsidR="00910C50" w:rsidRPr="00D12479">
        <w:rPr>
          <w:rFonts w:cstheme="minorHAnsi"/>
          <w:sz w:val="24"/>
          <w:szCs w:val="24"/>
        </w:rPr>
        <w:t xml:space="preserve">Standard catheters (solid state pressure sensors or water perfused) can be used with specialised software to display pressures in real time along the length of the anal canal. </w:t>
      </w:r>
      <w:r w:rsidR="002757C3" w:rsidRPr="00D12479">
        <w:rPr>
          <w:rFonts w:cstheme="minorHAnsi"/>
          <w:sz w:val="24"/>
          <w:szCs w:val="24"/>
        </w:rPr>
        <w:t xml:space="preserve">Pressure readings from the length of the anal canal are recorded simultaneously, in real time to demonstrate the intra-anal pressure </w:t>
      </w:r>
      <w:r w:rsidR="002757C3" w:rsidRPr="00D12479">
        <w:rPr>
          <w:rFonts w:cstheme="minorHAnsi"/>
          <w:sz w:val="24"/>
          <w:szCs w:val="24"/>
        </w:rPr>
        <w:lastRenderedPageBreak/>
        <w:t>environment.</w:t>
      </w:r>
      <w:r w:rsidR="009C5319">
        <w:rPr>
          <w:rFonts w:cstheme="minorHAnsi"/>
          <w:sz w:val="24"/>
          <w:szCs w:val="24"/>
        </w:rPr>
        <w:t xml:space="preserve"> </w:t>
      </w:r>
      <w:r w:rsidR="009C5319" w:rsidRPr="009C5319">
        <w:rPr>
          <w:rFonts w:cstheme="minorHAnsi"/>
          <w:sz w:val="24"/>
          <w:szCs w:val="24"/>
          <w:vertAlign w:val="subscript"/>
        </w:rPr>
        <w:t>FN 4.2</w:t>
      </w:r>
      <w:r w:rsidR="009C5319">
        <w:rPr>
          <w:rFonts w:cstheme="minorHAnsi"/>
          <w:sz w:val="24"/>
          <w:szCs w:val="24"/>
        </w:rPr>
        <w:t xml:space="preserve"> </w:t>
      </w:r>
      <w:r w:rsidR="00910C50" w:rsidRPr="00D12479">
        <w:rPr>
          <w:rFonts w:cstheme="minorHAnsi"/>
          <w:sz w:val="24"/>
          <w:szCs w:val="24"/>
        </w:rPr>
        <w:t xml:space="preserve">This allows complete definition of the intra-anal pressure environment. Normal ranges are higher than with standard manometry </w:t>
      </w:r>
      <w:r w:rsidR="00910C50" w:rsidRPr="00D12479">
        <w:rPr>
          <w:rFonts w:cstheme="minorHAnsi"/>
          <w:sz w:val="24"/>
          <w:szCs w:val="24"/>
        </w:rPr>
        <w:fldChar w:fldCharType="begin"/>
      </w:r>
      <w:r w:rsidR="00084C4F">
        <w:rPr>
          <w:rFonts w:cstheme="minorHAnsi"/>
          <w:sz w:val="24"/>
          <w:szCs w:val="24"/>
        </w:rPr>
        <w:instrText xml:space="preserve"> ADDIN ZOTERO_ITEM CSL_CITATION {"citationID":"a27io6fekcn","properties":{"formattedCitation":"(46)","plainCitation":"(46)","noteIndex":0},"citationItems":[{"id":423,"uris":["http://zotero.org/users/local/0NzdD9TR/items/G7A7WQJV"],"uri":["http://zotero.org/users/local/0NzdD9TR/items/G7A7WQJV"],"itemData":{"id":423,"type":"article-journal","title":"High-resolution manometry in the evaluation of anorectal disorders: a simultaneous comparison with water-perfused manometry","container-title":"The American Journal of Gastroenterology","page":"850-855","volume":"102","issue":"4","source":"PubMed","abstract":"INTRODUCTION: High-resolution manometry (HRM) combined with novel interpretive software allows for the interpolation of manometric recordings into highly detailed topographical plots of intraluminal pressure events relative to time and location. To date, HRM has been used primarily in the study of esophageal disorders and has been shown to provide greater physiologic resolving power compared with standard manometric techniques. This preliminary feasibility study is the first report evaluating HRM and simultaneously performed water-perfused manometry (WPM) in patients referred for anorectal manometry (ARM).\nMETHODS: Consecutive patients referred for ARM underwent simultaneous WPM and HRM. WPM was performed using a 6-cm sleeve assembly with side-holes spaced at 3-cm intervals. HRM was performed using the ManoScan system (Sierra Scientific Instruments, Los Angeles, CA) consisting of a 36-channel catheter with sensors spaced at 1-cm intervals. Space-time pressure data were displayed in topographic form using ManoView analysis software that is part of the ManoScan system. Measurements of anal sphincter pressure at rest, during voluntary contraction, and during 40-mL rectal balloon distension were compared.\nRESULTS: A total of 29 patients were studied. Indications for manometry were constipation (19), incontinence (7), and fecal soilage (3). Simultaneously recorded resting, squeeze, and relaxation pressures showed the two methods to be significantly correlated although anal sphincter pressures recorded by HRM tended to be higher than those recorded with WPM. HRM provided greater resolution of the intraluminal pressure environment of the anorectum.\nCONCLUSIONS: These preliminary observations demonstrate that anorectal HRM highly correlated with WPM measurements and provided greater anatomic detail.","DOI":"10.1111/j.1572-0241.2007.01069.x","ISSN":"0002-9270","note":"PMID: 17397410","title-short":"High-resolution manometry in the evaluation of anorectal disorders","journalAbbreviation":"Am. J. Gastroenterol.","language":"eng","author":[{"family":"Jones","given":"Michael P."},{"family":"Post","given":"Jennifer"},{"family":"Crowell","given":"Michael D."}],"issued":{"date-parts":[["2007",4]]}}}],"schema":"https://github.com/citation-style-language/schema/raw/master/csl-citation.json"} </w:instrText>
      </w:r>
      <w:r w:rsidR="00910C50" w:rsidRPr="00D12479">
        <w:rPr>
          <w:rFonts w:cstheme="minorHAnsi"/>
          <w:sz w:val="24"/>
          <w:szCs w:val="24"/>
        </w:rPr>
        <w:fldChar w:fldCharType="separate"/>
      </w:r>
      <w:r w:rsidR="00084C4F" w:rsidRPr="00084C4F">
        <w:rPr>
          <w:rFonts w:ascii="Calibri" w:hAnsi="Calibri" w:cs="Calibri"/>
        </w:rPr>
        <w:t>(46)</w:t>
      </w:r>
      <w:r w:rsidR="00910C50" w:rsidRPr="00D12479">
        <w:rPr>
          <w:rFonts w:cstheme="minorHAnsi"/>
          <w:sz w:val="24"/>
          <w:szCs w:val="24"/>
        </w:rPr>
        <w:fldChar w:fldCharType="end"/>
      </w:r>
      <w:r w:rsidR="00910C50" w:rsidRPr="00D12479">
        <w:rPr>
          <w:rFonts w:cstheme="minorHAnsi"/>
          <w:sz w:val="24"/>
          <w:szCs w:val="24"/>
        </w:rPr>
        <w:t>.</w:t>
      </w:r>
      <w:r w:rsidR="009C5319">
        <w:rPr>
          <w:rFonts w:cstheme="minorHAnsi"/>
          <w:sz w:val="24"/>
          <w:szCs w:val="24"/>
        </w:rPr>
        <w:t xml:space="preserve"> </w:t>
      </w:r>
      <w:r w:rsidR="009C5319" w:rsidRPr="009C5319">
        <w:rPr>
          <w:rFonts w:cstheme="minorHAnsi"/>
          <w:sz w:val="24"/>
          <w:szCs w:val="24"/>
          <w:vertAlign w:val="subscript"/>
        </w:rPr>
        <w:t>FN 4.3</w:t>
      </w:r>
      <w:r w:rsidR="009C5319">
        <w:rPr>
          <w:rFonts w:cstheme="minorHAnsi"/>
          <w:sz w:val="24"/>
          <w:szCs w:val="24"/>
        </w:rPr>
        <w:t xml:space="preserve"> </w:t>
      </w:r>
      <w:r w:rsidR="00F706AC" w:rsidRPr="00D12479">
        <w:rPr>
          <w:rFonts w:cstheme="minorHAnsi"/>
          <w:sz w:val="24"/>
          <w:szCs w:val="24"/>
        </w:rPr>
        <w:t>An emerging technique which is being used more frequently in clinical practice.</w:t>
      </w:r>
      <w:r w:rsidR="00C657E1">
        <w:rPr>
          <w:rFonts w:cstheme="minorHAnsi"/>
          <w:sz w:val="24"/>
          <w:szCs w:val="24"/>
        </w:rPr>
        <w:t xml:space="preserve"> </w:t>
      </w:r>
      <w:r w:rsidR="00C657E1" w:rsidRPr="00C657E1">
        <w:rPr>
          <w:rFonts w:cstheme="minorHAnsi"/>
          <w:i/>
          <w:iCs/>
          <w:sz w:val="24"/>
          <w:szCs w:val="24"/>
        </w:rPr>
        <w:t>NEW</w:t>
      </w:r>
    </w:p>
    <w:p w14:paraId="0CB86760" w14:textId="2D582319" w:rsidR="00FC6E47" w:rsidRPr="00512CCF" w:rsidRDefault="00512CCF" w:rsidP="00D92048">
      <w:pPr>
        <w:spacing w:line="360" w:lineRule="auto"/>
        <w:jc w:val="both"/>
        <w:rPr>
          <w:rFonts w:cstheme="minorHAnsi"/>
          <w:b/>
          <w:bCs/>
          <w:sz w:val="24"/>
          <w:szCs w:val="24"/>
        </w:rPr>
      </w:pPr>
      <w:r w:rsidRPr="00072F62">
        <w:rPr>
          <w:rFonts w:cstheme="minorHAnsi"/>
          <w:b/>
          <w:bCs/>
          <w:sz w:val="24"/>
          <w:szCs w:val="24"/>
        </w:rPr>
        <w:t>4.1.</w:t>
      </w:r>
      <w:r w:rsidR="001C410D" w:rsidRPr="00072F62">
        <w:rPr>
          <w:rFonts w:cstheme="minorHAnsi"/>
          <w:b/>
          <w:bCs/>
          <w:sz w:val="24"/>
          <w:szCs w:val="24"/>
        </w:rPr>
        <w:t>4</w:t>
      </w:r>
      <w:r w:rsidRPr="00512CCF">
        <w:rPr>
          <w:rFonts w:cstheme="minorHAnsi"/>
          <w:b/>
          <w:bCs/>
          <w:sz w:val="24"/>
          <w:szCs w:val="24"/>
        </w:rPr>
        <w:t xml:space="preserve"> </w:t>
      </w:r>
      <w:r w:rsidR="00FC6E47" w:rsidRPr="00512CCF">
        <w:rPr>
          <w:rFonts w:cstheme="minorHAnsi"/>
          <w:b/>
          <w:bCs/>
          <w:sz w:val="24"/>
          <w:szCs w:val="24"/>
        </w:rPr>
        <w:t>The following parameters may be recorded during anorectal manometry</w:t>
      </w:r>
      <w:r>
        <w:rPr>
          <w:rFonts w:cstheme="minorHAnsi"/>
          <w:b/>
          <w:bCs/>
          <w:sz w:val="24"/>
          <w:szCs w:val="24"/>
        </w:rPr>
        <w:t>:</w:t>
      </w:r>
    </w:p>
    <w:p w14:paraId="1FF94F54" w14:textId="33742DB1" w:rsidR="00AB438E" w:rsidRPr="00D12479" w:rsidRDefault="00512CCF" w:rsidP="00D92048">
      <w:pPr>
        <w:spacing w:line="360" w:lineRule="auto"/>
        <w:ind w:firstLine="720"/>
        <w:jc w:val="both"/>
        <w:rPr>
          <w:rFonts w:cstheme="minorHAnsi"/>
          <w:sz w:val="24"/>
          <w:szCs w:val="24"/>
        </w:rPr>
      </w:pPr>
      <w:r w:rsidRPr="00072F62">
        <w:rPr>
          <w:rFonts w:cstheme="minorHAnsi"/>
          <w:b/>
          <w:sz w:val="24"/>
          <w:szCs w:val="24"/>
        </w:rPr>
        <w:t>4.1.</w:t>
      </w:r>
      <w:r w:rsidR="001C410D" w:rsidRPr="00072F62">
        <w:rPr>
          <w:rFonts w:cstheme="minorHAnsi"/>
          <w:b/>
          <w:sz w:val="24"/>
          <w:szCs w:val="24"/>
        </w:rPr>
        <w:t>4</w:t>
      </w:r>
      <w:r w:rsidRPr="00072F62">
        <w:rPr>
          <w:rFonts w:cstheme="minorHAnsi"/>
          <w:b/>
          <w:sz w:val="24"/>
          <w:szCs w:val="24"/>
        </w:rPr>
        <w:t>.1</w:t>
      </w:r>
      <w:r>
        <w:rPr>
          <w:rFonts w:cstheme="minorHAnsi"/>
          <w:b/>
          <w:sz w:val="24"/>
          <w:szCs w:val="24"/>
        </w:rPr>
        <w:t xml:space="preserve"> </w:t>
      </w:r>
      <w:r w:rsidR="00FC6E47" w:rsidRPr="00D12479">
        <w:rPr>
          <w:rFonts w:cstheme="minorHAnsi"/>
          <w:b/>
          <w:sz w:val="24"/>
          <w:szCs w:val="24"/>
        </w:rPr>
        <w:t>Functional anal canal length</w:t>
      </w:r>
      <w:r w:rsidR="00FC6E47" w:rsidRPr="00D12479">
        <w:rPr>
          <w:rFonts w:cstheme="minorHAnsi"/>
          <w:sz w:val="24"/>
          <w:szCs w:val="24"/>
        </w:rPr>
        <w:t xml:space="preserve">: </w:t>
      </w:r>
      <w:r w:rsidR="00B02AC4" w:rsidRPr="00D12479">
        <w:rPr>
          <w:rFonts w:cstheme="minorHAnsi"/>
          <w:sz w:val="24"/>
          <w:szCs w:val="24"/>
        </w:rPr>
        <w:t>T</w:t>
      </w:r>
      <w:r w:rsidR="00FC6E47" w:rsidRPr="00D12479">
        <w:rPr>
          <w:rFonts w:cstheme="minorHAnsi"/>
          <w:sz w:val="24"/>
          <w:szCs w:val="24"/>
        </w:rPr>
        <w:t>he length of the anal canal over which resting</w:t>
      </w:r>
      <w:r w:rsidR="00072F62">
        <w:rPr>
          <w:rFonts w:cstheme="minorHAnsi"/>
          <w:sz w:val="24"/>
          <w:szCs w:val="24"/>
        </w:rPr>
        <w:t xml:space="preserve"> </w:t>
      </w:r>
      <w:r w:rsidR="00FC6E47" w:rsidRPr="00D12479">
        <w:rPr>
          <w:rFonts w:cstheme="minorHAnsi"/>
          <w:sz w:val="24"/>
          <w:szCs w:val="24"/>
        </w:rPr>
        <w:t>pressure exceeds that of the rectum by greater than 5 mm</w:t>
      </w:r>
      <w:r w:rsidR="00061369">
        <w:rPr>
          <w:rFonts w:cstheme="minorHAnsi"/>
          <w:sz w:val="24"/>
          <w:szCs w:val="24"/>
        </w:rPr>
        <w:t xml:space="preserve"> </w:t>
      </w:r>
      <w:r w:rsidR="00FC6E47" w:rsidRPr="00D12479">
        <w:rPr>
          <w:rFonts w:cstheme="minorHAnsi"/>
          <w:sz w:val="24"/>
          <w:szCs w:val="24"/>
        </w:rPr>
        <w:t>Hg or, alternatively, the length of the anal canal over which pressures are greater than half of the maximal pressure at rest</w:t>
      </w:r>
      <w:r w:rsidR="00F52336" w:rsidRPr="00D12479">
        <w:rPr>
          <w:rFonts w:cstheme="minorHAnsi"/>
          <w:sz w:val="24"/>
          <w:szCs w:val="24"/>
        </w:rPr>
        <w:t xml:space="preserve"> </w:t>
      </w:r>
      <w:r w:rsidR="00F52336" w:rsidRPr="00D12479">
        <w:rPr>
          <w:rFonts w:cstheme="minorHAnsi"/>
          <w:sz w:val="24"/>
          <w:szCs w:val="24"/>
        </w:rPr>
        <w:fldChar w:fldCharType="begin"/>
      </w:r>
      <w:r w:rsidR="00D31CBC">
        <w:rPr>
          <w:rFonts w:cstheme="minorHAnsi"/>
          <w:sz w:val="24"/>
          <w:szCs w:val="24"/>
        </w:rPr>
        <w:instrText xml:space="preserve"> ADDIN ZOTERO_ITEM CSL_CITATION {"citationID":"a1issluhph0","properties":{"formattedCitation":"(2)","plainCitation":"(2)","noteIndex":0},"citationItems":[{"id":345,"uris":["http://zotero.org/users/local/0NzdD9TR/items/N82CSKJM"],"uri":["http://zotero.org/users/local/0NzdD9TR/items/N82CSKJM"],"itemData":{"id":345,"type":"article-journal","title":"An International Urogynecological Association (IUGA)/International Continence Society (ICS) joint report on the terminology for female anorectal dysfunction","container-title":"Neurourology and Urodynamics","page":"10-34","volume":"36","issue":"1","source":"PubMed","abstract":"INTRODUCTION: The terminology for anorectal dysfunction in women has long been in need of a specific clinically-based Consensus Report.\nMETHODS: This Report combines the input of members of the Standardization and Terminology Committees of two International Organizations, the International Urogynecological Association (IUGA) and the International Continence Society (ICS), assisted on Committee by experts in their fields to form a Joint IUGA/ICS Working Group on Female Anorectal Terminology. Appropriate core clinical categories and sub classifications were developed to give an alphanumeric coding to each definition. An extensive process of twenty rounds of internal and external review was developed to exhaustively examine each definition, with decision-making by collective opinion (consensus).\nRESULTS: A Terminology Report for anorectal dysfunction, encompassing over 130 separate definitions, has been developed. It is clinically based with the most common diagnoses defined. Clarity and user-friendliness have been key aims to make it interpretable by practitioners and trainees in all the different specialty groups involved in female pelvic floor dysfunction. Female-specific anorectal investigations and imaging (ultrasound, radiology and MRI) has been included whilst appropriate figures have been included to supplement and help clarify the text. Interval review (5-10 years) is anticipated to keep the document updated and as widely acceptable as possible.\nCONCLUSION: A consensus-based Terminology Report for female anorectal dysfunction terminology has been produced aimed at being a significant aid to clinical practice and a stimulus for research. Neurourol. Urodynam. 36:10-34, 2017. © 2016 Wiley Periodicals, Inc., and The International Urogynecological Association.","DOI":"10.1002/nau.23055","ISSN":"1520-6777","note":"PMID: 27770550","journalAbbreviation":"Neurourol. Urodyn.","language":"eng","author":[{"family":"Sultan","given":"Abdul H."},{"family":"Monga","given":"Ash"},{"family":"Lee","given":"Joseph"},{"family":"Emmanuel","given":"Anton"},{"family":"Norton","given":"Christine"},{"family":"Santoro","given":"Giulio"},{"family":"Hull","given":"Tracy"},{"family":"Berghmans","given":"Bary"},{"family":"Brody","given":"Stuart"},{"family":"Haylen","given":"Bernard T."}],"issued":{"date-parts":[["2017"]]}}}],"schema":"https://github.com/citation-style-language/schema/raw/master/csl-citation.json"} </w:instrText>
      </w:r>
      <w:r w:rsidR="00F52336" w:rsidRPr="00D12479">
        <w:rPr>
          <w:rFonts w:cstheme="minorHAnsi"/>
          <w:sz w:val="24"/>
          <w:szCs w:val="24"/>
        </w:rPr>
        <w:fldChar w:fldCharType="separate"/>
      </w:r>
      <w:r w:rsidR="00D31CBC" w:rsidRPr="009F7452">
        <w:rPr>
          <w:rFonts w:ascii="Calibri" w:hAnsi="Calibri" w:cs="Calibri"/>
        </w:rPr>
        <w:t>(2)</w:t>
      </w:r>
      <w:r w:rsidR="00F52336" w:rsidRPr="00D12479">
        <w:rPr>
          <w:rFonts w:cstheme="minorHAnsi"/>
          <w:sz w:val="24"/>
          <w:szCs w:val="24"/>
        </w:rPr>
        <w:fldChar w:fldCharType="end"/>
      </w:r>
      <w:r w:rsidR="00FC6E47" w:rsidRPr="00D12479">
        <w:rPr>
          <w:rFonts w:cstheme="minorHAnsi"/>
          <w:sz w:val="24"/>
          <w:szCs w:val="24"/>
        </w:rPr>
        <w:t>.</w:t>
      </w:r>
    </w:p>
    <w:p w14:paraId="35EC15D7" w14:textId="26F65846" w:rsidR="00152478" w:rsidRPr="00D12479" w:rsidRDefault="00512CCF" w:rsidP="00D92048">
      <w:pPr>
        <w:spacing w:line="360" w:lineRule="auto"/>
        <w:ind w:firstLine="720"/>
        <w:jc w:val="both"/>
        <w:rPr>
          <w:rFonts w:cstheme="minorHAnsi"/>
          <w:sz w:val="24"/>
          <w:szCs w:val="24"/>
        </w:rPr>
      </w:pPr>
      <w:r w:rsidRPr="00072F62">
        <w:rPr>
          <w:rFonts w:cstheme="minorHAnsi"/>
          <w:b/>
          <w:sz w:val="24"/>
          <w:szCs w:val="24"/>
        </w:rPr>
        <w:t>4.1.</w:t>
      </w:r>
      <w:r w:rsidR="001C410D" w:rsidRPr="00072F62">
        <w:rPr>
          <w:rFonts w:cstheme="minorHAnsi"/>
          <w:b/>
          <w:sz w:val="24"/>
          <w:szCs w:val="24"/>
        </w:rPr>
        <w:t>4</w:t>
      </w:r>
      <w:r w:rsidRPr="00072F62">
        <w:rPr>
          <w:rFonts w:cstheme="minorHAnsi"/>
          <w:b/>
          <w:sz w:val="24"/>
          <w:szCs w:val="24"/>
        </w:rPr>
        <w:t>.2</w:t>
      </w:r>
      <w:r>
        <w:rPr>
          <w:rFonts w:cstheme="minorHAnsi"/>
          <w:b/>
          <w:sz w:val="24"/>
          <w:szCs w:val="24"/>
        </w:rPr>
        <w:t xml:space="preserve"> </w:t>
      </w:r>
      <w:r w:rsidR="00FC6E47" w:rsidRPr="00D12479">
        <w:rPr>
          <w:rFonts w:cstheme="minorHAnsi"/>
          <w:b/>
          <w:sz w:val="24"/>
          <w:szCs w:val="24"/>
        </w:rPr>
        <w:t xml:space="preserve">Maximum resting pressure: </w:t>
      </w:r>
      <w:r w:rsidR="00FC6E47" w:rsidRPr="00D12479">
        <w:rPr>
          <w:rFonts w:cstheme="minorHAnsi"/>
          <w:sz w:val="24"/>
          <w:szCs w:val="24"/>
        </w:rPr>
        <w:t xml:space="preserve">The maximum resting pressure generated in the anal canal at rest. Strictly speaking, the difference between the intrarectal pressure and the highest recorded rectal pressure at rest. However, rectal contents may affect the accuracy of rectal pressure measurements. </w:t>
      </w:r>
      <w:r w:rsidR="00152478" w:rsidRPr="00D12479">
        <w:rPr>
          <w:rFonts w:cstheme="minorHAnsi"/>
          <w:sz w:val="24"/>
          <w:szCs w:val="24"/>
        </w:rPr>
        <w:t>The mean maximum resting pressure is the maximum resting pressure of the mean of all the radial channels at a single level in the anal canal (mm</w:t>
      </w:r>
      <w:r w:rsidR="00061369">
        <w:rPr>
          <w:rFonts w:cstheme="minorHAnsi"/>
          <w:sz w:val="24"/>
          <w:szCs w:val="24"/>
        </w:rPr>
        <w:t xml:space="preserve"> </w:t>
      </w:r>
      <w:r w:rsidR="00152478" w:rsidRPr="00D12479">
        <w:rPr>
          <w:rFonts w:cstheme="minorHAnsi"/>
          <w:sz w:val="24"/>
          <w:szCs w:val="24"/>
        </w:rPr>
        <w:t>Hg)</w:t>
      </w:r>
      <w:r w:rsidR="00C657E1">
        <w:rPr>
          <w:rFonts w:cstheme="minorHAnsi"/>
          <w:sz w:val="24"/>
          <w:szCs w:val="24"/>
        </w:rPr>
        <w:t xml:space="preserve">. </w:t>
      </w:r>
      <w:r w:rsidR="00C657E1" w:rsidRPr="00C657E1">
        <w:rPr>
          <w:rFonts w:cstheme="minorHAnsi"/>
          <w:i/>
          <w:iCs/>
          <w:sz w:val="24"/>
          <w:szCs w:val="24"/>
        </w:rPr>
        <w:t>CHANGED</w:t>
      </w:r>
      <w:r>
        <w:rPr>
          <w:rFonts w:cstheme="minorHAnsi"/>
          <w:sz w:val="24"/>
          <w:szCs w:val="24"/>
        </w:rPr>
        <w:t xml:space="preserve"> </w:t>
      </w:r>
      <w:r w:rsidR="009C5319" w:rsidRPr="00512CCF">
        <w:rPr>
          <w:rFonts w:cstheme="minorHAnsi"/>
          <w:sz w:val="24"/>
          <w:szCs w:val="24"/>
          <w:vertAlign w:val="subscript"/>
        </w:rPr>
        <w:t>FN 4.4</w:t>
      </w:r>
    </w:p>
    <w:p w14:paraId="7E42E415" w14:textId="53A54E72" w:rsidR="00152478" w:rsidRDefault="00512CCF" w:rsidP="00D92048">
      <w:pPr>
        <w:spacing w:line="360" w:lineRule="auto"/>
        <w:ind w:firstLine="720"/>
        <w:jc w:val="both"/>
        <w:rPr>
          <w:rFonts w:cstheme="minorHAnsi"/>
          <w:sz w:val="24"/>
          <w:szCs w:val="24"/>
          <w:vertAlign w:val="subscript"/>
        </w:rPr>
      </w:pPr>
      <w:r w:rsidRPr="00072F62">
        <w:rPr>
          <w:rFonts w:cstheme="minorHAnsi"/>
          <w:b/>
          <w:sz w:val="24"/>
          <w:szCs w:val="24"/>
        </w:rPr>
        <w:t>4.1.</w:t>
      </w:r>
      <w:r w:rsidR="001C410D" w:rsidRPr="00072F62">
        <w:rPr>
          <w:rFonts w:cstheme="minorHAnsi"/>
          <w:b/>
          <w:sz w:val="24"/>
          <w:szCs w:val="24"/>
        </w:rPr>
        <w:t>4</w:t>
      </w:r>
      <w:r w:rsidRPr="00072F62">
        <w:rPr>
          <w:rFonts w:cstheme="minorHAnsi"/>
          <w:b/>
          <w:sz w:val="24"/>
          <w:szCs w:val="24"/>
        </w:rPr>
        <w:t>.3</w:t>
      </w:r>
      <w:r>
        <w:rPr>
          <w:rFonts w:cstheme="minorHAnsi"/>
          <w:b/>
          <w:sz w:val="24"/>
          <w:szCs w:val="24"/>
        </w:rPr>
        <w:t xml:space="preserve"> </w:t>
      </w:r>
      <w:r w:rsidR="006C79BF">
        <w:rPr>
          <w:rFonts w:cstheme="minorHAnsi"/>
          <w:b/>
          <w:sz w:val="24"/>
          <w:szCs w:val="24"/>
        </w:rPr>
        <w:t>Maximum squeeze pressure</w:t>
      </w:r>
      <w:r w:rsidR="00FC6E47" w:rsidRPr="00D12479">
        <w:rPr>
          <w:rFonts w:cstheme="minorHAnsi"/>
          <w:b/>
          <w:sz w:val="24"/>
          <w:szCs w:val="24"/>
        </w:rPr>
        <w:t xml:space="preserve">: </w:t>
      </w:r>
      <w:r w:rsidR="00FC6E47" w:rsidRPr="00D12479">
        <w:rPr>
          <w:rFonts w:cstheme="minorHAnsi"/>
          <w:sz w:val="24"/>
          <w:szCs w:val="24"/>
        </w:rPr>
        <w:t xml:space="preserve">The maximum pressure generated in the anal canal during a voluntary contraction. </w:t>
      </w:r>
      <w:r w:rsidR="00152478" w:rsidRPr="00D12479">
        <w:rPr>
          <w:rFonts w:cstheme="minorHAnsi"/>
          <w:sz w:val="24"/>
          <w:szCs w:val="24"/>
        </w:rPr>
        <w:t>The mean maximum squeeze pressure is the maximum squeeze pressure of the mean of all the radial channels at a single level in the anal canal mm</w:t>
      </w:r>
      <w:r w:rsidR="00597552">
        <w:rPr>
          <w:rFonts w:cstheme="minorHAnsi"/>
          <w:sz w:val="24"/>
          <w:szCs w:val="24"/>
        </w:rPr>
        <w:t xml:space="preserve"> </w:t>
      </w:r>
      <w:r w:rsidR="00152478" w:rsidRPr="00D12479">
        <w:rPr>
          <w:rFonts w:cstheme="minorHAnsi"/>
          <w:sz w:val="24"/>
          <w:szCs w:val="24"/>
        </w:rPr>
        <w:t>Hg)</w:t>
      </w:r>
      <w:r w:rsidR="00C657E1">
        <w:rPr>
          <w:rFonts w:cstheme="minorHAnsi"/>
          <w:sz w:val="24"/>
          <w:szCs w:val="24"/>
        </w:rPr>
        <w:t xml:space="preserve">. </w:t>
      </w:r>
      <w:r w:rsidR="00C657E1" w:rsidRPr="00C657E1">
        <w:rPr>
          <w:rFonts w:cstheme="minorHAnsi"/>
          <w:i/>
          <w:iCs/>
          <w:sz w:val="24"/>
          <w:szCs w:val="24"/>
        </w:rPr>
        <w:t>CHANGED</w:t>
      </w:r>
      <w:r>
        <w:rPr>
          <w:rFonts w:cstheme="minorHAnsi"/>
          <w:sz w:val="24"/>
          <w:szCs w:val="24"/>
        </w:rPr>
        <w:t xml:space="preserve"> </w:t>
      </w:r>
      <w:r w:rsidR="009C5319" w:rsidRPr="00512CCF">
        <w:rPr>
          <w:rFonts w:cstheme="minorHAnsi"/>
          <w:sz w:val="24"/>
          <w:szCs w:val="24"/>
          <w:vertAlign w:val="subscript"/>
        </w:rPr>
        <w:t>FN 4.5</w:t>
      </w:r>
    </w:p>
    <w:p w14:paraId="7C0930AD" w14:textId="07BF3D2A" w:rsidR="007D126E" w:rsidRPr="007D126E" w:rsidRDefault="007D126E" w:rsidP="00D92048">
      <w:pPr>
        <w:spacing w:line="360" w:lineRule="auto"/>
        <w:ind w:firstLine="720"/>
        <w:jc w:val="both"/>
        <w:rPr>
          <w:rFonts w:cstheme="minorHAnsi"/>
          <w:sz w:val="24"/>
          <w:szCs w:val="24"/>
        </w:rPr>
      </w:pPr>
      <w:r w:rsidRPr="007D126E">
        <w:rPr>
          <w:rFonts w:cstheme="minorHAnsi"/>
          <w:b/>
          <w:bCs/>
          <w:sz w:val="24"/>
          <w:szCs w:val="24"/>
        </w:rPr>
        <w:t>4.1.4.4</w:t>
      </w:r>
      <w:r>
        <w:rPr>
          <w:rFonts w:cstheme="minorHAnsi"/>
          <w:b/>
          <w:bCs/>
          <w:sz w:val="24"/>
          <w:szCs w:val="24"/>
        </w:rPr>
        <w:t xml:space="preserve"> Cough pressure: </w:t>
      </w:r>
      <w:r>
        <w:rPr>
          <w:rFonts w:cstheme="minorHAnsi"/>
          <w:sz w:val="24"/>
          <w:szCs w:val="24"/>
        </w:rPr>
        <w:t xml:space="preserve">The reflex increase in anal sphincter pressure during a cough (i.e. an abrupt change in intra-rectal pressure as a surrogate marker for intra-abdominal or intra-pelvic pressure) </w:t>
      </w:r>
      <w:r>
        <w:rPr>
          <w:rFonts w:cstheme="minorHAnsi"/>
          <w:sz w:val="24"/>
          <w:szCs w:val="24"/>
        </w:rPr>
        <w:fldChar w:fldCharType="begin"/>
      </w:r>
      <w:r w:rsidR="00084C4F">
        <w:rPr>
          <w:rFonts w:cstheme="minorHAnsi"/>
          <w:sz w:val="24"/>
          <w:szCs w:val="24"/>
        </w:rPr>
        <w:instrText xml:space="preserve"> ADDIN ZOTERO_ITEM CSL_CITATION {"citationID":"DaqbmtOI","properties":{"formattedCitation":"(47)","plainCitation":"(47)","noteIndex":0},"citationItems":[{"id":1687,"uris":["http://zotero.org/users/local/0NzdD9TR/items/97STV4Y9"],"uri":["http://zotero.org/users/local/0NzdD9TR/items/97STV4Y9"],"itemData":{"id":1687,"type":"article-journal","title":"The London Classification: Improving Characterization and Classification of Anorectal Function with Anorectal Manometry","container-title":"Current Gastroenterology Reports","page":"55","volume":"22","issue":"11","source":"PubMed","abstract":"PURPOSE OF REVIEW: Objective measurement of anorectal sensorimotor function is a requisite component in the clinical evaluation of patients with intractable symptoms of anorectal dysfunction. Regrettably, the utility of the most established and widely employed investigations for such measurement (anorectal manometry (ARM), rectal sensory testing and the balloon expulsion test) has been limited by wide variations in clinical practice.\nRECENT FINDINGS: This article summarizes the recently published International Anorectal Physiology Working Group (IAPWG) consensus and London Classification of anorectal disorders, together with relevant allied literature, to provide guidance on the indications for, equipment, protocol, measurement definitions and results interpretation for ARM, rectal sensory testing and the balloon expulsion test. The London Classification is a standardized method and nomenclature for description of alterations in anorectal motor and sensory function using office-based investigations, adoption of which should bring much needed harmonization of practice.","DOI":"10.1007/s11894-020-00793-z","ISSN":"1534-312X","note":"PMID: 32935278\nPMCID: PMC7497505","title-short":"The London Classification","journalAbbreviation":"Curr Gastroenterol Rep","language":"eng","author":[{"family":"Scott","given":"S. Mark"},{"family":"Carrington","given":"Emma V."}],"issued":{"date-parts":[["2020",9,15]]}}}],"schema":"https://github.com/citation-style-language/schema/raw/master/csl-citation.json"} </w:instrText>
      </w:r>
      <w:r>
        <w:rPr>
          <w:rFonts w:cstheme="minorHAnsi"/>
          <w:sz w:val="24"/>
          <w:szCs w:val="24"/>
        </w:rPr>
        <w:fldChar w:fldCharType="separate"/>
      </w:r>
      <w:r w:rsidR="00084C4F" w:rsidRPr="00084C4F">
        <w:rPr>
          <w:rFonts w:ascii="Calibri" w:hAnsi="Calibri" w:cs="Calibri"/>
          <w:sz w:val="24"/>
        </w:rPr>
        <w:t>(47)</w:t>
      </w:r>
      <w:r>
        <w:rPr>
          <w:rFonts w:cstheme="minorHAnsi"/>
          <w:sz w:val="24"/>
          <w:szCs w:val="24"/>
        </w:rPr>
        <w:fldChar w:fldCharType="end"/>
      </w:r>
      <w:r>
        <w:rPr>
          <w:rFonts w:cstheme="minorHAnsi"/>
          <w:sz w:val="24"/>
          <w:szCs w:val="24"/>
        </w:rPr>
        <w:t>.</w:t>
      </w:r>
      <w:r w:rsidR="00C657E1" w:rsidRPr="00C657E1">
        <w:rPr>
          <w:rFonts w:cstheme="minorHAnsi"/>
          <w:i/>
          <w:iCs/>
          <w:sz w:val="24"/>
          <w:szCs w:val="24"/>
        </w:rPr>
        <w:t xml:space="preserve"> NEW</w:t>
      </w:r>
    </w:p>
    <w:p w14:paraId="383B9E2D" w14:textId="4E9A2E40" w:rsidR="00FC6E47" w:rsidRPr="00D12479" w:rsidRDefault="00512CCF" w:rsidP="00D92048">
      <w:pPr>
        <w:spacing w:line="360" w:lineRule="auto"/>
        <w:ind w:firstLine="720"/>
        <w:jc w:val="both"/>
        <w:rPr>
          <w:rFonts w:cstheme="minorHAnsi"/>
          <w:sz w:val="24"/>
          <w:szCs w:val="24"/>
        </w:rPr>
      </w:pPr>
      <w:r w:rsidRPr="00072F62">
        <w:rPr>
          <w:rFonts w:cstheme="minorHAnsi"/>
          <w:b/>
          <w:sz w:val="24"/>
          <w:szCs w:val="24"/>
        </w:rPr>
        <w:t>4.1.</w:t>
      </w:r>
      <w:r w:rsidR="001C410D" w:rsidRPr="00072F62">
        <w:rPr>
          <w:rFonts w:cstheme="minorHAnsi"/>
          <w:b/>
          <w:sz w:val="24"/>
          <w:szCs w:val="24"/>
        </w:rPr>
        <w:t>4</w:t>
      </w:r>
      <w:r w:rsidRPr="00072F62">
        <w:rPr>
          <w:rFonts w:cstheme="minorHAnsi"/>
          <w:b/>
          <w:sz w:val="24"/>
          <w:szCs w:val="24"/>
        </w:rPr>
        <w:t>.</w:t>
      </w:r>
      <w:r w:rsidR="007D126E">
        <w:rPr>
          <w:rFonts w:cstheme="minorHAnsi"/>
          <w:b/>
          <w:sz w:val="24"/>
          <w:szCs w:val="24"/>
        </w:rPr>
        <w:t>5</w:t>
      </w:r>
      <w:r>
        <w:rPr>
          <w:rFonts w:cstheme="minorHAnsi"/>
          <w:b/>
          <w:sz w:val="24"/>
          <w:szCs w:val="24"/>
        </w:rPr>
        <w:t xml:space="preserve"> </w:t>
      </w:r>
      <w:r w:rsidR="00FC6E47" w:rsidRPr="00D12479">
        <w:rPr>
          <w:rFonts w:cstheme="minorHAnsi"/>
          <w:b/>
          <w:sz w:val="24"/>
          <w:szCs w:val="24"/>
        </w:rPr>
        <w:t>The length from the anal verge to the peak pressure:</w:t>
      </w:r>
      <w:r w:rsidR="00FC6E47" w:rsidRPr="00D12479">
        <w:rPr>
          <w:rFonts w:cstheme="minorHAnsi"/>
          <w:sz w:val="24"/>
          <w:szCs w:val="24"/>
        </w:rPr>
        <w:t xml:space="preserve"> The distance from the anal verge to the mean maximum resting pressure or mean maximum squeeze pressure (mm).</w:t>
      </w:r>
      <w:r w:rsidR="00C657E1">
        <w:rPr>
          <w:rFonts w:cstheme="minorHAnsi"/>
          <w:sz w:val="24"/>
          <w:szCs w:val="24"/>
        </w:rPr>
        <w:t xml:space="preserve"> </w:t>
      </w:r>
      <w:r w:rsidR="00C657E1" w:rsidRPr="00C657E1">
        <w:rPr>
          <w:rFonts w:cstheme="minorHAnsi"/>
          <w:i/>
          <w:iCs/>
          <w:sz w:val="24"/>
          <w:szCs w:val="24"/>
        </w:rPr>
        <w:t>NEW</w:t>
      </w:r>
    </w:p>
    <w:p w14:paraId="137A59B1" w14:textId="0BED3DB9" w:rsidR="00C6728B" w:rsidRPr="00D12479" w:rsidRDefault="00CF05CC" w:rsidP="00D92048">
      <w:pPr>
        <w:spacing w:line="360" w:lineRule="auto"/>
        <w:ind w:firstLine="720"/>
        <w:jc w:val="both"/>
        <w:rPr>
          <w:rFonts w:cstheme="minorHAnsi"/>
          <w:sz w:val="24"/>
          <w:szCs w:val="24"/>
        </w:rPr>
      </w:pPr>
      <w:r w:rsidRPr="00072F62">
        <w:rPr>
          <w:rFonts w:cstheme="minorHAnsi"/>
          <w:b/>
          <w:sz w:val="24"/>
          <w:szCs w:val="24"/>
        </w:rPr>
        <w:t>4.1.</w:t>
      </w:r>
      <w:r w:rsidR="001C410D" w:rsidRPr="00072F62">
        <w:rPr>
          <w:rFonts w:cstheme="minorHAnsi"/>
          <w:b/>
          <w:sz w:val="24"/>
          <w:szCs w:val="24"/>
        </w:rPr>
        <w:t>4</w:t>
      </w:r>
      <w:r w:rsidRPr="00072F62">
        <w:rPr>
          <w:rFonts w:cstheme="minorHAnsi"/>
          <w:b/>
          <w:sz w:val="24"/>
          <w:szCs w:val="24"/>
        </w:rPr>
        <w:t>.</w:t>
      </w:r>
      <w:r w:rsidR="007D126E">
        <w:rPr>
          <w:rFonts w:cstheme="minorHAnsi"/>
          <w:b/>
          <w:sz w:val="24"/>
          <w:szCs w:val="24"/>
        </w:rPr>
        <w:t>6</w:t>
      </w:r>
      <w:r>
        <w:rPr>
          <w:rFonts w:cstheme="minorHAnsi"/>
          <w:b/>
          <w:sz w:val="24"/>
          <w:szCs w:val="24"/>
        </w:rPr>
        <w:t xml:space="preserve"> </w:t>
      </w:r>
      <w:r w:rsidR="00FC6E47" w:rsidRPr="00D12479">
        <w:rPr>
          <w:rFonts w:cstheme="minorHAnsi"/>
          <w:b/>
          <w:sz w:val="24"/>
          <w:szCs w:val="24"/>
        </w:rPr>
        <w:t>The high-pressure zone length (HPZ):</w:t>
      </w:r>
      <w:r w:rsidR="00FC6E47" w:rsidRPr="00D12479">
        <w:rPr>
          <w:rFonts w:cstheme="minorHAnsi"/>
          <w:sz w:val="24"/>
          <w:szCs w:val="24"/>
        </w:rPr>
        <w:t xml:space="preserve"> The length of anal canal where the mean radial pressure is over fifty percent of the mean maximal pressure (mm).</w:t>
      </w:r>
      <w:r w:rsidR="00C657E1">
        <w:rPr>
          <w:rFonts w:cstheme="minorHAnsi"/>
          <w:sz w:val="24"/>
          <w:szCs w:val="24"/>
        </w:rPr>
        <w:t xml:space="preserve"> </w:t>
      </w:r>
      <w:r w:rsidR="00C657E1" w:rsidRPr="00C657E1">
        <w:rPr>
          <w:rFonts w:cstheme="minorHAnsi"/>
          <w:i/>
          <w:iCs/>
          <w:sz w:val="24"/>
          <w:szCs w:val="24"/>
        </w:rPr>
        <w:t>NEW</w:t>
      </w:r>
    </w:p>
    <w:p w14:paraId="0C2B1763" w14:textId="047E79E6" w:rsidR="00C6728B" w:rsidRPr="00D12479" w:rsidRDefault="00CF05CC" w:rsidP="00D92048">
      <w:pPr>
        <w:spacing w:line="360" w:lineRule="auto"/>
        <w:ind w:firstLine="720"/>
        <w:jc w:val="both"/>
        <w:rPr>
          <w:rFonts w:cstheme="minorHAnsi"/>
          <w:sz w:val="24"/>
          <w:szCs w:val="24"/>
        </w:rPr>
      </w:pPr>
      <w:r w:rsidRPr="00072F62">
        <w:rPr>
          <w:rFonts w:cstheme="minorHAnsi"/>
          <w:b/>
          <w:sz w:val="24"/>
          <w:szCs w:val="24"/>
        </w:rPr>
        <w:t>4.1.</w:t>
      </w:r>
      <w:r w:rsidR="001C410D" w:rsidRPr="00072F62">
        <w:rPr>
          <w:rFonts w:cstheme="minorHAnsi"/>
          <w:b/>
          <w:sz w:val="24"/>
          <w:szCs w:val="24"/>
        </w:rPr>
        <w:t>4</w:t>
      </w:r>
      <w:r w:rsidRPr="00072F62">
        <w:rPr>
          <w:rFonts w:cstheme="minorHAnsi"/>
          <w:b/>
          <w:sz w:val="24"/>
          <w:szCs w:val="24"/>
        </w:rPr>
        <w:t>.</w:t>
      </w:r>
      <w:r w:rsidR="007D126E">
        <w:rPr>
          <w:rFonts w:cstheme="minorHAnsi"/>
          <w:b/>
          <w:sz w:val="24"/>
          <w:szCs w:val="24"/>
        </w:rPr>
        <w:t>7</w:t>
      </w:r>
      <w:r>
        <w:rPr>
          <w:rFonts w:cstheme="minorHAnsi"/>
          <w:b/>
          <w:sz w:val="24"/>
          <w:szCs w:val="24"/>
        </w:rPr>
        <w:t xml:space="preserve"> </w:t>
      </w:r>
      <w:r w:rsidR="00FC6E47" w:rsidRPr="00D12479">
        <w:rPr>
          <w:rFonts w:cstheme="minorHAnsi"/>
          <w:b/>
          <w:sz w:val="24"/>
          <w:szCs w:val="24"/>
        </w:rPr>
        <w:t xml:space="preserve">Involuntary maximum squeeze pressure: </w:t>
      </w:r>
      <w:r w:rsidR="00FC6E47" w:rsidRPr="00D12479">
        <w:rPr>
          <w:rFonts w:cstheme="minorHAnsi"/>
          <w:sz w:val="24"/>
          <w:szCs w:val="24"/>
        </w:rPr>
        <w:t>A common manoeuvre is a maximal cough to measure this involuntary increment, usually reported as a present or absent response, rather than numerically</w:t>
      </w:r>
      <w:r w:rsidR="00F52336" w:rsidRPr="00D12479">
        <w:rPr>
          <w:rFonts w:cstheme="minorHAnsi"/>
          <w:sz w:val="24"/>
          <w:szCs w:val="24"/>
        </w:rPr>
        <w:t xml:space="preserve"> </w:t>
      </w:r>
      <w:r w:rsidR="00F52336" w:rsidRPr="00D12479">
        <w:rPr>
          <w:rFonts w:cstheme="minorHAnsi"/>
          <w:sz w:val="24"/>
          <w:szCs w:val="24"/>
        </w:rPr>
        <w:fldChar w:fldCharType="begin"/>
      </w:r>
      <w:r w:rsidR="00D31CBC">
        <w:rPr>
          <w:rFonts w:cstheme="minorHAnsi"/>
          <w:sz w:val="24"/>
          <w:szCs w:val="24"/>
        </w:rPr>
        <w:instrText xml:space="preserve"> ADDIN ZOTERO_ITEM CSL_CITATION {"citationID":"a2fe4r8qdcc","properties":{"formattedCitation":"(2)","plainCitation":"(2)","noteIndex":0},"citationItems":[{"id":345,"uris":["http://zotero.org/users/local/0NzdD9TR/items/N82CSKJM"],"uri":["http://zotero.org/users/local/0NzdD9TR/items/N82CSKJM"],"itemData":{"id":345,"type":"article-journal","title":"An International Urogynecological Association (IUGA)/International Continence Society (ICS) joint report on the terminology for female anorectal dysfunction","container-title":"Neurourology and Urodynamics","page":"10-34","volume":"36","issue":"1","source":"PubMed","abstract":"INTRODUCTION: The terminology for anorectal dysfunction in women has long been in need of a specific clinically-based Consensus Report.\nMETHODS: This Report combines the input of members of the Standardization and Terminology Committees of two International Organizations, the International Urogynecological Association (IUGA) and the International Continence Society (ICS), assisted on Committee by experts in their fields to form a Joint IUGA/ICS Working Group on Female Anorectal Terminology. Appropriate core clinical categories and sub classifications were developed to give an alphanumeric coding to each definition. An extensive process of twenty rounds of internal and external review was developed to exhaustively examine each definition, with decision-making by collective opinion (consensus).\nRESULTS: A Terminology Report for anorectal dysfunction, encompassing over 130 separate definitions, has been developed. It is clinically based with the most common diagnoses defined. Clarity and user-friendliness have been key aims to make it interpretable by practitioners and trainees in all the different specialty groups involved in female pelvic floor dysfunction. Female-specific anorectal investigations and imaging (ultrasound, radiology and MRI) has been included whilst appropriate figures have been included to supplement and help clarify the text. Interval review (5-10 years) is anticipated to keep the document updated and as widely acceptable as possible.\nCONCLUSION: A consensus-based Terminology Report for female anorectal dysfunction terminology has been produced aimed at being a significant aid to clinical practice and a stimulus for research. Neurourol. Urodynam. 36:10-34, 2017. © 2016 Wiley Periodicals, Inc., and The International Urogynecological Association.","DOI":"10.1002/nau.23055","ISSN":"1520-6777","note":"PMID: 27770550","journalAbbreviation":"Neurourol. Urodyn.","language":"eng","author":[{"family":"Sultan","given":"Abdul H."},{"family":"Monga","given":"Ash"},{"family":"Lee","given":"Joseph"},{"family":"Emmanuel","given":"Anton"},{"family":"Norton","given":"Christine"},{"family":"Santoro","given":"Giulio"},{"family":"Hull","given":"Tracy"},{"family":"Berghmans","given":"Bary"},{"family":"Brody","given":"Stuart"},{"family":"Haylen","given":"Bernard T."}],"issued":{"date-parts":[["2017"]]}}}],"schema":"https://github.com/citation-style-language/schema/raw/master/csl-citation.json"} </w:instrText>
      </w:r>
      <w:r w:rsidR="00F52336" w:rsidRPr="00D12479">
        <w:rPr>
          <w:rFonts w:cstheme="minorHAnsi"/>
          <w:sz w:val="24"/>
          <w:szCs w:val="24"/>
        </w:rPr>
        <w:fldChar w:fldCharType="separate"/>
      </w:r>
      <w:r w:rsidR="00D31CBC" w:rsidRPr="009F7452">
        <w:rPr>
          <w:rFonts w:ascii="Calibri" w:hAnsi="Calibri" w:cs="Calibri"/>
        </w:rPr>
        <w:t>(2)</w:t>
      </w:r>
      <w:r w:rsidR="00F52336" w:rsidRPr="00D12479">
        <w:rPr>
          <w:rFonts w:cstheme="minorHAnsi"/>
          <w:sz w:val="24"/>
          <w:szCs w:val="24"/>
        </w:rPr>
        <w:fldChar w:fldCharType="end"/>
      </w:r>
      <w:r w:rsidR="00FC6E47" w:rsidRPr="00D12479">
        <w:rPr>
          <w:rFonts w:cstheme="minorHAnsi"/>
          <w:sz w:val="24"/>
          <w:szCs w:val="24"/>
        </w:rPr>
        <w:t>.</w:t>
      </w:r>
    </w:p>
    <w:p w14:paraId="2823DF1A" w14:textId="276587F9" w:rsidR="00C6728B" w:rsidRPr="00D12479" w:rsidRDefault="00CF05CC" w:rsidP="00D92048">
      <w:pPr>
        <w:spacing w:line="360" w:lineRule="auto"/>
        <w:ind w:firstLine="720"/>
        <w:jc w:val="both"/>
        <w:rPr>
          <w:rFonts w:cstheme="minorHAnsi"/>
          <w:sz w:val="24"/>
          <w:szCs w:val="24"/>
        </w:rPr>
      </w:pPr>
      <w:r w:rsidRPr="00072F62">
        <w:rPr>
          <w:rFonts w:cstheme="minorHAnsi"/>
          <w:b/>
          <w:sz w:val="24"/>
          <w:szCs w:val="24"/>
        </w:rPr>
        <w:lastRenderedPageBreak/>
        <w:t>4.1.</w:t>
      </w:r>
      <w:r w:rsidR="001C410D" w:rsidRPr="00072F62">
        <w:rPr>
          <w:rFonts w:cstheme="minorHAnsi"/>
          <w:b/>
          <w:sz w:val="24"/>
          <w:szCs w:val="24"/>
        </w:rPr>
        <w:t>4</w:t>
      </w:r>
      <w:r w:rsidRPr="00072F62">
        <w:rPr>
          <w:rFonts w:cstheme="minorHAnsi"/>
          <w:b/>
          <w:sz w:val="24"/>
          <w:szCs w:val="24"/>
        </w:rPr>
        <w:t>.</w:t>
      </w:r>
      <w:r w:rsidR="007D126E">
        <w:rPr>
          <w:rFonts w:cstheme="minorHAnsi"/>
          <w:b/>
          <w:sz w:val="24"/>
          <w:szCs w:val="24"/>
        </w:rPr>
        <w:t>8</w:t>
      </w:r>
      <w:r>
        <w:rPr>
          <w:rFonts w:cstheme="minorHAnsi"/>
          <w:b/>
          <w:sz w:val="24"/>
          <w:szCs w:val="24"/>
        </w:rPr>
        <w:t xml:space="preserve"> </w:t>
      </w:r>
      <w:r w:rsidR="00FC6E47" w:rsidRPr="00D12479">
        <w:rPr>
          <w:rFonts w:cstheme="minorHAnsi"/>
          <w:b/>
          <w:sz w:val="24"/>
          <w:szCs w:val="24"/>
        </w:rPr>
        <w:t xml:space="preserve">Endurance squeeze pressure: </w:t>
      </w:r>
      <w:r w:rsidR="00E5582F" w:rsidRPr="00D12479">
        <w:rPr>
          <w:rFonts w:cstheme="minorHAnsi"/>
          <w:sz w:val="24"/>
          <w:szCs w:val="24"/>
        </w:rPr>
        <w:t>T</w:t>
      </w:r>
      <w:r w:rsidR="00FC6E47" w:rsidRPr="00D12479">
        <w:rPr>
          <w:rFonts w:cstheme="minorHAnsi"/>
          <w:sz w:val="24"/>
          <w:szCs w:val="24"/>
        </w:rPr>
        <w:t>he length of time the individual can maintain the pressure during a voluntary contraction</w:t>
      </w:r>
      <w:r w:rsidR="00E729AC" w:rsidRPr="00D12479">
        <w:rPr>
          <w:rFonts w:cstheme="minorHAnsi"/>
          <w:sz w:val="24"/>
          <w:szCs w:val="24"/>
        </w:rPr>
        <w:t xml:space="preserve"> (</w:t>
      </w:r>
      <w:r w:rsidR="006A1F7B" w:rsidRPr="006A1F7B">
        <w:rPr>
          <w:rFonts w:cstheme="minorHAnsi"/>
          <w:b/>
          <w:bCs/>
          <w:sz w:val="24"/>
          <w:szCs w:val="24"/>
        </w:rPr>
        <w:t>A</w:t>
      </w:r>
      <w:r w:rsidR="00744FEF" w:rsidRPr="006A1F7B">
        <w:rPr>
          <w:rFonts w:cstheme="minorHAnsi"/>
          <w:b/>
          <w:bCs/>
          <w:sz w:val="24"/>
          <w:szCs w:val="24"/>
        </w:rPr>
        <w:t>ppendix</w:t>
      </w:r>
      <w:r w:rsidR="006A1F7B" w:rsidRPr="006A1F7B">
        <w:rPr>
          <w:rFonts w:cstheme="minorHAnsi"/>
          <w:b/>
          <w:bCs/>
          <w:sz w:val="24"/>
          <w:szCs w:val="24"/>
        </w:rPr>
        <w:t xml:space="preserve"> B</w:t>
      </w:r>
      <w:r w:rsidR="006A1F7B">
        <w:rPr>
          <w:rFonts w:cstheme="minorHAnsi"/>
          <w:b/>
          <w:bCs/>
          <w:sz w:val="24"/>
          <w:szCs w:val="24"/>
        </w:rPr>
        <w:t xml:space="preserve"> Section 3</w:t>
      </w:r>
      <w:r w:rsidR="00E729AC" w:rsidRPr="00D12479">
        <w:rPr>
          <w:rFonts w:cstheme="minorHAnsi"/>
          <w:sz w:val="24"/>
          <w:szCs w:val="24"/>
        </w:rPr>
        <w:t>)</w:t>
      </w:r>
      <w:r w:rsidR="00C657E1">
        <w:rPr>
          <w:rFonts w:cstheme="minorHAnsi"/>
          <w:sz w:val="24"/>
          <w:szCs w:val="24"/>
        </w:rPr>
        <w:t xml:space="preserve">. </w:t>
      </w:r>
      <w:r w:rsidR="00C657E1" w:rsidRPr="00C657E1">
        <w:rPr>
          <w:rFonts w:cstheme="minorHAnsi"/>
          <w:i/>
          <w:iCs/>
          <w:sz w:val="24"/>
          <w:szCs w:val="24"/>
        </w:rPr>
        <w:t>CHANGED</w:t>
      </w:r>
    </w:p>
    <w:p w14:paraId="0F6E55A0" w14:textId="7D1E23E9" w:rsidR="00C6728B" w:rsidRPr="00D12479" w:rsidRDefault="00CF05CC" w:rsidP="00D92048">
      <w:pPr>
        <w:spacing w:line="360" w:lineRule="auto"/>
        <w:ind w:firstLine="720"/>
        <w:jc w:val="both"/>
        <w:rPr>
          <w:rFonts w:cstheme="minorHAnsi"/>
          <w:sz w:val="24"/>
          <w:szCs w:val="24"/>
        </w:rPr>
      </w:pPr>
      <w:r w:rsidRPr="00072F62">
        <w:rPr>
          <w:rFonts w:cstheme="minorHAnsi"/>
          <w:b/>
          <w:sz w:val="24"/>
          <w:szCs w:val="24"/>
        </w:rPr>
        <w:t>4.1.</w:t>
      </w:r>
      <w:r w:rsidR="001C410D" w:rsidRPr="00072F62">
        <w:rPr>
          <w:rFonts w:cstheme="minorHAnsi"/>
          <w:b/>
          <w:sz w:val="24"/>
          <w:szCs w:val="24"/>
        </w:rPr>
        <w:t>4</w:t>
      </w:r>
      <w:r w:rsidRPr="00072F62">
        <w:rPr>
          <w:rFonts w:cstheme="minorHAnsi"/>
          <w:b/>
          <w:sz w:val="24"/>
          <w:szCs w:val="24"/>
        </w:rPr>
        <w:t>.</w:t>
      </w:r>
      <w:r w:rsidR="007D126E">
        <w:rPr>
          <w:rFonts w:cstheme="minorHAnsi"/>
          <w:b/>
          <w:sz w:val="24"/>
          <w:szCs w:val="24"/>
        </w:rPr>
        <w:t>9</w:t>
      </w:r>
      <w:r w:rsidRPr="00072F62">
        <w:rPr>
          <w:rFonts w:cstheme="minorHAnsi"/>
          <w:b/>
          <w:sz w:val="24"/>
          <w:szCs w:val="24"/>
        </w:rPr>
        <w:t xml:space="preserve"> </w:t>
      </w:r>
      <w:r w:rsidR="00FC6E47" w:rsidRPr="00072F62">
        <w:rPr>
          <w:rFonts w:cstheme="minorHAnsi"/>
          <w:b/>
          <w:sz w:val="24"/>
          <w:szCs w:val="24"/>
        </w:rPr>
        <w:t>The</w:t>
      </w:r>
      <w:r w:rsidR="00FC6E47" w:rsidRPr="00D12479">
        <w:rPr>
          <w:rFonts w:cstheme="minorHAnsi"/>
          <w:b/>
          <w:sz w:val="24"/>
          <w:szCs w:val="24"/>
        </w:rPr>
        <w:t xml:space="preserve"> average anal canal pressure:</w:t>
      </w:r>
      <w:r w:rsidR="00FC6E47" w:rsidRPr="00D12479">
        <w:rPr>
          <w:rFonts w:cstheme="minorHAnsi"/>
          <w:sz w:val="24"/>
          <w:szCs w:val="24"/>
        </w:rPr>
        <w:t xml:space="preserve"> </w:t>
      </w:r>
      <w:r w:rsidR="00E5582F" w:rsidRPr="00D12479">
        <w:rPr>
          <w:rFonts w:cstheme="minorHAnsi"/>
          <w:sz w:val="24"/>
          <w:szCs w:val="24"/>
        </w:rPr>
        <w:t>T</w:t>
      </w:r>
      <w:r w:rsidR="00FC6E47" w:rsidRPr="00D12479">
        <w:rPr>
          <w:rFonts w:cstheme="minorHAnsi"/>
          <w:sz w:val="24"/>
          <w:szCs w:val="24"/>
        </w:rPr>
        <w:t>he average of the mean radial pressures along the length of the vector volume plot either at rest or when squeezing (average of readings taken at 1mm intervals in the automated vector manometry and 5mm for the station manometry measured in mm</w:t>
      </w:r>
      <w:r w:rsidR="00061369">
        <w:rPr>
          <w:rFonts w:cstheme="minorHAnsi"/>
          <w:sz w:val="24"/>
          <w:szCs w:val="24"/>
        </w:rPr>
        <w:t xml:space="preserve"> </w:t>
      </w:r>
      <w:r w:rsidR="00FC6E47" w:rsidRPr="00D12479">
        <w:rPr>
          <w:rFonts w:cstheme="minorHAnsi"/>
          <w:sz w:val="24"/>
          <w:szCs w:val="24"/>
        </w:rPr>
        <w:t>Hg).</w:t>
      </w:r>
      <w:r w:rsidR="00C657E1" w:rsidRPr="00C657E1">
        <w:rPr>
          <w:rFonts w:cstheme="minorHAnsi"/>
          <w:i/>
          <w:iCs/>
          <w:sz w:val="24"/>
          <w:szCs w:val="24"/>
        </w:rPr>
        <w:t xml:space="preserve"> NEW</w:t>
      </w:r>
      <w:r w:rsidR="00FC6E47" w:rsidRPr="00D12479">
        <w:rPr>
          <w:rFonts w:cstheme="minorHAnsi"/>
          <w:sz w:val="24"/>
          <w:szCs w:val="24"/>
        </w:rPr>
        <w:t xml:space="preserve"> </w:t>
      </w:r>
    </w:p>
    <w:p w14:paraId="011AC05C" w14:textId="43D5600A" w:rsidR="00C6728B" w:rsidRPr="00D12479" w:rsidRDefault="00CF05CC" w:rsidP="00D92048">
      <w:pPr>
        <w:spacing w:line="360" w:lineRule="auto"/>
        <w:ind w:firstLine="720"/>
        <w:jc w:val="both"/>
        <w:rPr>
          <w:rFonts w:cstheme="minorHAnsi"/>
          <w:sz w:val="24"/>
          <w:szCs w:val="24"/>
        </w:rPr>
      </w:pPr>
      <w:r w:rsidRPr="00072F62">
        <w:rPr>
          <w:rFonts w:cstheme="minorHAnsi"/>
          <w:b/>
          <w:sz w:val="24"/>
          <w:szCs w:val="24"/>
        </w:rPr>
        <w:t>4.1.</w:t>
      </w:r>
      <w:r w:rsidR="001C410D" w:rsidRPr="00072F62">
        <w:rPr>
          <w:rFonts w:cstheme="minorHAnsi"/>
          <w:b/>
          <w:sz w:val="24"/>
          <w:szCs w:val="24"/>
        </w:rPr>
        <w:t>4</w:t>
      </w:r>
      <w:r w:rsidRPr="00072F62">
        <w:rPr>
          <w:rFonts w:cstheme="minorHAnsi"/>
          <w:b/>
          <w:sz w:val="24"/>
          <w:szCs w:val="24"/>
        </w:rPr>
        <w:t>.</w:t>
      </w:r>
      <w:r w:rsidR="007D126E">
        <w:rPr>
          <w:rFonts w:cstheme="minorHAnsi"/>
          <w:b/>
          <w:sz w:val="24"/>
          <w:szCs w:val="24"/>
        </w:rPr>
        <w:t>10</w:t>
      </w:r>
      <w:r>
        <w:rPr>
          <w:rFonts w:cstheme="minorHAnsi"/>
          <w:b/>
          <w:sz w:val="24"/>
          <w:szCs w:val="24"/>
        </w:rPr>
        <w:t xml:space="preserve"> </w:t>
      </w:r>
      <w:r w:rsidR="00FC6E47" w:rsidRPr="00D12479">
        <w:rPr>
          <w:rFonts w:cstheme="minorHAnsi"/>
          <w:b/>
          <w:sz w:val="24"/>
          <w:szCs w:val="24"/>
        </w:rPr>
        <w:t>Rectoanal inhibitory reflex (RAIR)</w:t>
      </w:r>
      <w:r w:rsidR="00FC6E47" w:rsidRPr="00D12479">
        <w:rPr>
          <w:rFonts w:cstheme="minorHAnsi"/>
          <w:sz w:val="24"/>
          <w:szCs w:val="24"/>
        </w:rPr>
        <w:t>: RAIR is a relaxation response of the IAS following rectal distension which underlies the sampling response that allows the anal mucosa to detect the nature of rectal contents to allow continence</w:t>
      </w:r>
      <w:r w:rsidR="00F52336" w:rsidRPr="00D12479">
        <w:rPr>
          <w:rFonts w:cstheme="minorHAnsi"/>
          <w:sz w:val="24"/>
          <w:szCs w:val="24"/>
        </w:rPr>
        <w:t xml:space="preserve"> </w:t>
      </w:r>
      <w:r w:rsidR="00F52336" w:rsidRPr="00D12479">
        <w:rPr>
          <w:rFonts w:cstheme="minorHAnsi"/>
          <w:sz w:val="24"/>
          <w:szCs w:val="24"/>
        </w:rPr>
        <w:fldChar w:fldCharType="begin"/>
      </w:r>
      <w:r w:rsidR="00084C4F">
        <w:rPr>
          <w:rFonts w:cstheme="minorHAnsi"/>
          <w:sz w:val="24"/>
          <w:szCs w:val="24"/>
        </w:rPr>
        <w:instrText xml:space="preserve"> ADDIN ZOTERO_ITEM CSL_CITATION {"citationID":"a1o8digp9vh","properties":{"formattedCitation":"(48)","plainCitation":"(48)","noteIndex":0},"citationItems":[{"id":433,"uris":["http://zotero.org/users/local/0NzdD9TR/items/QDVX82DB"],"uri":["http://zotero.org/users/local/0NzdD9TR/items/QDVX82DB"],"itemData":{"id":433,"type":"article-journal","title":"Clinical utility of colonic and anorectal manometry in chronic constipation","container-title":"Journal of Clinical Gastroenterology","page":"597-609","volume":"44","issue":"9","source":"PubMed","abstract":"Constipation is one of the most common digestive problems in North America with significant psychosocioeconomic implications. It is caused by either a primary disorder of colonic and anorectal function or by many secondary conditions such as constipating drugs, metabolic disorders and other colorectal problems. Given the heterogeneity of problems that cause constipation, defining the underlying pathophysiology is increasingly being recognized as a key step toward optimal management. Colonic manometry with sensation and tone assessment (barostat) and anorectal manometry with rectal sensation and compliance assessment and balloon expulsion test can provide a comprehensive evaluation of colonic and anorectal sensorimotor function and facilitate a diagnosis of slow transit constipation, dyssynergic defecation or irritable bowel syndrome, or an overlap of these disorders. This review provides a critical appraisal of the role of manometric techniques toward augmenting our understanding of colonic and anorectal physiology, both in health and constipation and discussing their clinical utility in the diagnosis and management of chronic constipation.","DOI":"10.1097/MCG.0b013e3181e88532","ISSN":"1539-2031","note":"PMID: 20679903","journalAbbreviation":"J. Clin. Gastroenterol.","language":"eng","author":[{"family":"Rao","given":"Satish S. C."},{"family":"Singh","given":"Siddharth"}],"issued":{"date-parts":[["2010",10]]}}}],"schema":"https://github.com/citation-style-language/schema/raw/master/csl-citation.json"} </w:instrText>
      </w:r>
      <w:r w:rsidR="00F52336" w:rsidRPr="00D12479">
        <w:rPr>
          <w:rFonts w:cstheme="minorHAnsi"/>
          <w:sz w:val="24"/>
          <w:szCs w:val="24"/>
        </w:rPr>
        <w:fldChar w:fldCharType="separate"/>
      </w:r>
      <w:r w:rsidR="00084C4F" w:rsidRPr="00084C4F">
        <w:rPr>
          <w:rFonts w:ascii="Calibri" w:hAnsi="Calibri" w:cs="Calibri"/>
        </w:rPr>
        <w:t>(48)</w:t>
      </w:r>
      <w:r w:rsidR="00F52336" w:rsidRPr="00D12479">
        <w:rPr>
          <w:rFonts w:cstheme="minorHAnsi"/>
          <w:sz w:val="24"/>
          <w:szCs w:val="24"/>
        </w:rPr>
        <w:fldChar w:fldCharType="end"/>
      </w:r>
      <w:r w:rsidR="00FC6E47" w:rsidRPr="00D12479">
        <w:rPr>
          <w:rFonts w:cstheme="minorHAnsi"/>
          <w:sz w:val="24"/>
          <w:szCs w:val="24"/>
        </w:rPr>
        <w:t>. It is present if there is a drop of at least 25 % of resting pressure with subsequent restoration to at least two thirds of resting pressure</w:t>
      </w:r>
      <w:r w:rsidR="00CF1461">
        <w:rPr>
          <w:rFonts w:cstheme="minorHAnsi"/>
          <w:sz w:val="24"/>
          <w:szCs w:val="24"/>
        </w:rPr>
        <w:t xml:space="preserve"> </w:t>
      </w:r>
      <w:r w:rsidR="00CF1461">
        <w:rPr>
          <w:rFonts w:cstheme="minorHAnsi"/>
          <w:sz w:val="24"/>
          <w:szCs w:val="24"/>
        </w:rPr>
        <w:fldChar w:fldCharType="begin"/>
      </w:r>
      <w:r w:rsidR="00D31CBC">
        <w:rPr>
          <w:rFonts w:cstheme="minorHAnsi"/>
          <w:sz w:val="24"/>
          <w:szCs w:val="24"/>
        </w:rPr>
        <w:instrText xml:space="preserve"> ADDIN ZOTERO_ITEM CSL_CITATION {"citationID":"bVi5GQGT","properties":{"formattedCitation":"(2)","plainCitation":"(2)","noteIndex":0},"citationItems":[{"id":345,"uris":["http://zotero.org/users/local/0NzdD9TR/items/N82CSKJM"],"uri":["http://zotero.org/users/local/0NzdD9TR/items/N82CSKJM"],"itemData":{"id":345,"type":"article-journal","title":"An International Urogynecological Association (IUGA)/International Continence Society (ICS) joint report on the terminology for female anorectal dysfunction","container-title":"Neurourology and Urodynamics","page":"10-34","volume":"36","issue":"1","source":"PubMed","abstract":"INTRODUCTION: The terminology for anorectal dysfunction in women has long been in need of a specific clinically-based Consensus Report.\nMETHODS: This Report combines the input of members of the Standardization and Terminology Committees of two International Organizations, the International Urogynecological Association (IUGA) and the International Continence Society (ICS), assisted on Committee by experts in their fields to form a Joint IUGA/ICS Working Group on Female Anorectal Terminology. Appropriate core clinical categories and sub classifications were developed to give an alphanumeric coding to each definition. An extensive process of twenty rounds of internal and external review was developed to exhaustively examine each definition, with decision-making by collective opinion (consensus).\nRESULTS: A Terminology Report for anorectal dysfunction, encompassing over 130 separate definitions, has been developed. It is clinically based with the most common diagnoses defined. Clarity and user-friendliness have been key aims to make it interpretable by practitioners and trainees in all the different specialty groups involved in female pelvic floor dysfunction. Female-specific anorectal investigations and imaging (ultrasound, radiology and MRI) has been included whilst appropriate figures have been included to supplement and help clarify the text. Interval review (5-10 years) is anticipated to keep the document updated and as widely acceptable as possible.\nCONCLUSION: A consensus-based Terminology Report for female anorectal dysfunction terminology has been produced aimed at being a significant aid to clinical practice and a stimulus for research. Neurourol. Urodynam. 36:10-34, 2017. © 2016 Wiley Periodicals, Inc., and The International Urogynecological Association.","DOI":"10.1002/nau.23055","ISSN":"1520-6777","note":"PMID: 27770550","journalAbbreviation":"Neurourol. Urodyn.","language":"eng","author":[{"family":"Sultan","given":"Abdul H."},{"family":"Monga","given":"Ash"},{"family":"Lee","given":"Joseph"},{"family":"Emmanuel","given":"Anton"},{"family":"Norton","given":"Christine"},{"family":"Santoro","given":"Giulio"},{"family":"Hull","given":"Tracy"},{"family":"Berghmans","given":"Bary"},{"family":"Brody","given":"Stuart"},{"family":"Haylen","given":"Bernard T."}],"issued":{"date-parts":[["2017"]]}}}],"schema":"https://github.com/citation-style-language/schema/raw/master/csl-citation.json"} </w:instrText>
      </w:r>
      <w:r w:rsidR="00CF1461">
        <w:rPr>
          <w:rFonts w:cstheme="minorHAnsi"/>
          <w:sz w:val="24"/>
          <w:szCs w:val="24"/>
        </w:rPr>
        <w:fldChar w:fldCharType="separate"/>
      </w:r>
      <w:r w:rsidR="00D31CBC" w:rsidRPr="009F7452">
        <w:rPr>
          <w:rFonts w:ascii="Calibri" w:hAnsi="Calibri" w:cs="Calibri"/>
        </w:rPr>
        <w:t>(2)</w:t>
      </w:r>
      <w:r w:rsidR="00CF1461">
        <w:rPr>
          <w:rFonts w:cstheme="minorHAnsi"/>
          <w:sz w:val="24"/>
          <w:szCs w:val="24"/>
        </w:rPr>
        <w:fldChar w:fldCharType="end"/>
      </w:r>
      <w:r w:rsidR="00FC6E47" w:rsidRPr="00D12479">
        <w:rPr>
          <w:rFonts w:cstheme="minorHAnsi"/>
          <w:sz w:val="24"/>
          <w:szCs w:val="24"/>
        </w:rPr>
        <w:t>.</w:t>
      </w:r>
      <w:r w:rsidR="00584B3C" w:rsidRPr="00D12479">
        <w:rPr>
          <w:rFonts w:cstheme="minorHAnsi"/>
          <w:sz w:val="24"/>
          <w:szCs w:val="24"/>
        </w:rPr>
        <w:t xml:space="preserve"> </w:t>
      </w:r>
      <w:r w:rsidR="009C5319" w:rsidRPr="00512CCF">
        <w:rPr>
          <w:rFonts w:cstheme="minorHAnsi"/>
          <w:sz w:val="24"/>
          <w:szCs w:val="24"/>
          <w:vertAlign w:val="subscript"/>
        </w:rPr>
        <w:t>FN 4.6</w:t>
      </w:r>
    </w:p>
    <w:p w14:paraId="041842CC" w14:textId="0854944A" w:rsidR="00B21F90" w:rsidRDefault="00CF05CC" w:rsidP="00D92048">
      <w:pPr>
        <w:spacing w:line="360" w:lineRule="auto"/>
        <w:ind w:firstLine="720"/>
        <w:jc w:val="both"/>
        <w:rPr>
          <w:rFonts w:cstheme="minorHAnsi"/>
          <w:sz w:val="24"/>
          <w:szCs w:val="24"/>
        </w:rPr>
      </w:pPr>
      <w:r w:rsidRPr="00072F62">
        <w:rPr>
          <w:rFonts w:cstheme="minorHAnsi"/>
          <w:b/>
          <w:sz w:val="24"/>
          <w:szCs w:val="24"/>
        </w:rPr>
        <w:t>4.1.</w:t>
      </w:r>
      <w:r w:rsidR="001C410D" w:rsidRPr="00072F62">
        <w:rPr>
          <w:rFonts w:cstheme="minorHAnsi"/>
          <w:b/>
          <w:sz w:val="24"/>
          <w:szCs w:val="24"/>
        </w:rPr>
        <w:t>4</w:t>
      </w:r>
      <w:r w:rsidRPr="00072F62">
        <w:rPr>
          <w:rFonts w:cstheme="minorHAnsi"/>
          <w:b/>
          <w:sz w:val="24"/>
          <w:szCs w:val="24"/>
        </w:rPr>
        <w:t>.1</w:t>
      </w:r>
      <w:r w:rsidR="007D126E">
        <w:rPr>
          <w:rFonts w:cstheme="minorHAnsi"/>
          <w:b/>
          <w:sz w:val="24"/>
          <w:szCs w:val="24"/>
        </w:rPr>
        <w:t>1</w:t>
      </w:r>
      <w:r>
        <w:rPr>
          <w:rFonts w:cstheme="minorHAnsi"/>
          <w:b/>
          <w:sz w:val="24"/>
          <w:szCs w:val="24"/>
        </w:rPr>
        <w:t xml:space="preserve"> </w:t>
      </w:r>
      <w:r w:rsidR="00FC6E47" w:rsidRPr="00D12479">
        <w:rPr>
          <w:rFonts w:cstheme="minorHAnsi"/>
          <w:b/>
          <w:sz w:val="24"/>
          <w:szCs w:val="24"/>
        </w:rPr>
        <w:t>Balloon expulsion pressure:</w:t>
      </w:r>
      <w:r w:rsidR="00FC6E47" w:rsidRPr="00D12479">
        <w:rPr>
          <w:rFonts w:cstheme="minorHAnsi"/>
          <w:sz w:val="24"/>
          <w:szCs w:val="24"/>
        </w:rPr>
        <w:t xml:space="preserve"> The anal canal pressure during straining with a balloon in the rectum. Performed in patients with evacuatory difficulty. Increased sphincter pressure during straining is labelled ‘anismus’ or ‘paradoxical sphincter contraction’.</w:t>
      </w:r>
      <w:r w:rsidR="00E4723E" w:rsidRPr="00D12479">
        <w:rPr>
          <w:rFonts w:cstheme="minorHAnsi"/>
          <w:sz w:val="24"/>
          <w:szCs w:val="24"/>
        </w:rPr>
        <w:t xml:space="preserve"> There are four types of dyssynergy which can be identified at balloon expulsion during anal manometry</w:t>
      </w:r>
      <w:r w:rsidR="00CD5DE9">
        <w:rPr>
          <w:rFonts w:cstheme="minorHAnsi"/>
          <w:sz w:val="24"/>
          <w:szCs w:val="24"/>
        </w:rPr>
        <w:t xml:space="preserve"> (</w:t>
      </w:r>
      <w:r w:rsidR="00CD5DE9" w:rsidRPr="00CD5DE9">
        <w:rPr>
          <w:rFonts w:cstheme="minorHAnsi"/>
          <w:b/>
          <w:bCs/>
          <w:sz w:val="24"/>
          <w:szCs w:val="24"/>
        </w:rPr>
        <w:fldChar w:fldCharType="begin"/>
      </w:r>
      <w:r w:rsidR="00CD5DE9" w:rsidRPr="00CD5DE9">
        <w:rPr>
          <w:rFonts w:cstheme="minorHAnsi"/>
          <w:b/>
          <w:bCs/>
          <w:sz w:val="24"/>
          <w:szCs w:val="24"/>
        </w:rPr>
        <w:instrText xml:space="preserve"> REF _Ref32174952 \h </w:instrText>
      </w:r>
      <w:r w:rsidR="00CD5DE9">
        <w:rPr>
          <w:rFonts w:cstheme="minorHAnsi"/>
          <w:b/>
          <w:bCs/>
          <w:sz w:val="24"/>
          <w:szCs w:val="24"/>
        </w:rPr>
        <w:instrText xml:space="preserve"> \* MERGEFORMAT </w:instrText>
      </w:r>
      <w:r w:rsidR="00CD5DE9" w:rsidRPr="00CD5DE9">
        <w:rPr>
          <w:rFonts w:cstheme="minorHAnsi"/>
          <w:b/>
          <w:bCs/>
          <w:sz w:val="24"/>
          <w:szCs w:val="24"/>
        </w:rPr>
      </w:r>
      <w:r w:rsidR="00CD5DE9" w:rsidRPr="00CD5DE9">
        <w:rPr>
          <w:rFonts w:cstheme="minorHAnsi"/>
          <w:b/>
          <w:bCs/>
          <w:sz w:val="24"/>
          <w:szCs w:val="24"/>
        </w:rPr>
        <w:fldChar w:fldCharType="separate"/>
      </w:r>
      <w:r w:rsidR="00CD5DE9" w:rsidRPr="00CD5DE9">
        <w:rPr>
          <w:b/>
          <w:bCs/>
          <w:sz w:val="24"/>
          <w:szCs w:val="24"/>
        </w:rPr>
        <w:t xml:space="preserve">Figure </w:t>
      </w:r>
      <w:r w:rsidR="00CD5DE9" w:rsidRPr="00CD5DE9">
        <w:rPr>
          <w:b/>
          <w:bCs/>
          <w:noProof/>
          <w:sz w:val="24"/>
          <w:szCs w:val="24"/>
        </w:rPr>
        <w:t>3</w:t>
      </w:r>
      <w:r w:rsidR="00CD5DE9" w:rsidRPr="00CD5DE9">
        <w:rPr>
          <w:rFonts w:cstheme="minorHAnsi"/>
          <w:b/>
          <w:bCs/>
          <w:sz w:val="24"/>
          <w:szCs w:val="24"/>
        </w:rPr>
        <w:fldChar w:fldCharType="end"/>
      </w:r>
      <w:r w:rsidR="00CD5DE9">
        <w:rPr>
          <w:rFonts w:cstheme="minorHAnsi"/>
          <w:sz w:val="24"/>
          <w:szCs w:val="24"/>
        </w:rPr>
        <w:t>)</w:t>
      </w:r>
      <w:r w:rsidR="00E65E91">
        <w:rPr>
          <w:rFonts w:cstheme="minorHAnsi"/>
          <w:sz w:val="24"/>
          <w:szCs w:val="24"/>
        </w:rPr>
        <w:t xml:space="preserve"> </w:t>
      </w:r>
      <w:r w:rsidR="00126076" w:rsidRPr="00D12479">
        <w:rPr>
          <w:rFonts w:cstheme="minorHAnsi"/>
          <w:sz w:val="24"/>
          <w:szCs w:val="24"/>
        </w:rPr>
        <w:fldChar w:fldCharType="begin"/>
      </w:r>
      <w:r w:rsidR="00084C4F">
        <w:rPr>
          <w:rFonts w:cstheme="minorHAnsi"/>
          <w:sz w:val="24"/>
          <w:szCs w:val="24"/>
        </w:rPr>
        <w:instrText xml:space="preserve"> ADDIN ZOTERO_ITEM CSL_CITATION {"citationID":"aqdtv1dc54","properties":{"formattedCitation":"(49)","plainCitation":"(49)","noteIndex":0},"citationItems":[{"id":507,"uris":["http://zotero.org/users/local/0NzdD9TR/items/RFLSI4G3"],"uri":["http://zotero.org/users/local/0NzdD9TR/items/RFLSI4G3"],"itemData":{"id":507,"type":"article-journal","title":"Diagnosis and Treatment of Dyssynergic Defecation","container-title":"Journal of Neurogastroenterology and Motility","page":"423-435","volume":"22","issue":"3","source":"PubMed Central","abstract":"Dyssynergic defecation is common and affects up to one half of patients with chronic constipation. This acquired behavioral problem is due to the inability to coordinate the abdominal and pelvic floor muscles to evacuate stools. A detailed history, prospective stool diaries, and a careful digital rectal examination will not only identify the nature of bowel dysfunction, but also raise the index of suspicion for this evacuation disorder. Anorectal physiology tests and balloon expulsion test are essential for a diagnosis. Newer techniques such as high-resolution manometry and magnetic resonance defecography can provide mechanistic insights. Recently, randomized controlled trials have shown that biofeedback therapy is more effective than laxatives and other modalities, both in the short term and long term, without side effects. Also, symptom improvements correlated with changes in underlying pathophysiology. Biofeedback therapy has been recommended as the first-line of treatment for dyssynergic defecation. Here, we provide an overview of the burden of illness and pathophysiology of dyssynergic defecation, and how to diagnose and treat this condition with biofeedback therapy.","DOI":"10.5056/jnm16060","ISSN":"2093-0879","note":"PMID: 27270989\nPMCID: PMC4930297","journalAbbreviation":"J Neurogastroenterol Motil","author":[{"family":"Rao","given":"Satish S C"},{"family":"Patcharatrakul","given":"Tanisa"}],"issued":{"date-parts":[["2016",7]]}}}],"schema":"https://github.com/citation-style-language/schema/raw/master/csl-citation.json"} </w:instrText>
      </w:r>
      <w:r w:rsidR="00126076" w:rsidRPr="00D12479">
        <w:rPr>
          <w:rFonts w:cstheme="minorHAnsi"/>
          <w:sz w:val="24"/>
          <w:szCs w:val="24"/>
        </w:rPr>
        <w:fldChar w:fldCharType="separate"/>
      </w:r>
      <w:r w:rsidR="00084C4F" w:rsidRPr="00084C4F">
        <w:rPr>
          <w:rFonts w:ascii="Calibri" w:hAnsi="Calibri" w:cs="Calibri"/>
        </w:rPr>
        <w:t>(49)</w:t>
      </w:r>
      <w:r w:rsidR="00126076" w:rsidRPr="00D12479">
        <w:rPr>
          <w:rFonts w:cstheme="minorHAnsi"/>
          <w:sz w:val="24"/>
          <w:szCs w:val="24"/>
        </w:rPr>
        <w:fldChar w:fldCharType="end"/>
      </w:r>
      <w:r w:rsidR="00CD5DE9">
        <w:rPr>
          <w:rFonts w:cstheme="minorHAnsi"/>
          <w:sz w:val="24"/>
          <w:szCs w:val="24"/>
        </w:rPr>
        <w:t>.</w:t>
      </w:r>
      <w:r w:rsidR="00917D60">
        <w:rPr>
          <w:rFonts w:cstheme="minorHAnsi"/>
          <w:sz w:val="24"/>
          <w:szCs w:val="24"/>
        </w:rPr>
        <w:t xml:space="preserve"> </w:t>
      </w:r>
      <w:r w:rsidR="000F27B6" w:rsidRPr="000F27B6">
        <w:rPr>
          <w:rFonts w:cstheme="minorHAnsi"/>
          <w:i/>
          <w:iCs/>
          <w:sz w:val="24"/>
          <w:szCs w:val="24"/>
        </w:rPr>
        <w:t>CHANGED</w:t>
      </w:r>
    </w:p>
    <w:p w14:paraId="181B0595" w14:textId="67FB432E" w:rsidR="0082203E" w:rsidRDefault="0082203E">
      <w:pPr>
        <w:rPr>
          <w:rFonts w:cstheme="minorHAnsi"/>
          <w:sz w:val="24"/>
          <w:szCs w:val="24"/>
        </w:rPr>
      </w:pPr>
      <w:bookmarkStart w:id="5" w:name="_Ref32174952"/>
      <w:r>
        <w:rPr>
          <w:rFonts w:cstheme="minorHAnsi"/>
          <w:sz w:val="24"/>
          <w:szCs w:val="24"/>
        </w:rPr>
        <w:br w:type="page"/>
      </w:r>
    </w:p>
    <w:p w14:paraId="33E1F334" w14:textId="4AD63E26" w:rsidR="00CD5DE9" w:rsidRPr="00B21F90" w:rsidRDefault="00CD5DE9" w:rsidP="00D92048">
      <w:pPr>
        <w:spacing w:line="360" w:lineRule="auto"/>
        <w:jc w:val="both"/>
        <w:rPr>
          <w:b/>
          <w:bCs/>
          <w:sz w:val="24"/>
          <w:szCs w:val="24"/>
        </w:rPr>
      </w:pPr>
      <w:r w:rsidRPr="00B21F90">
        <w:rPr>
          <w:b/>
          <w:bCs/>
          <w:sz w:val="24"/>
          <w:szCs w:val="24"/>
        </w:rPr>
        <w:lastRenderedPageBreak/>
        <w:t xml:space="preserve">Figure </w:t>
      </w:r>
      <w:r w:rsidRPr="00B21F90">
        <w:rPr>
          <w:b/>
          <w:bCs/>
          <w:sz w:val="24"/>
          <w:szCs w:val="24"/>
        </w:rPr>
        <w:fldChar w:fldCharType="begin"/>
      </w:r>
      <w:r w:rsidRPr="00B21F90">
        <w:rPr>
          <w:b/>
          <w:bCs/>
          <w:sz w:val="24"/>
          <w:szCs w:val="24"/>
        </w:rPr>
        <w:instrText xml:space="preserve"> SEQ Figure \* ARABIC </w:instrText>
      </w:r>
      <w:r w:rsidRPr="00B21F90">
        <w:rPr>
          <w:b/>
          <w:bCs/>
          <w:sz w:val="24"/>
          <w:szCs w:val="24"/>
        </w:rPr>
        <w:fldChar w:fldCharType="separate"/>
      </w:r>
      <w:r w:rsidR="00AA5691">
        <w:rPr>
          <w:b/>
          <w:bCs/>
          <w:noProof/>
          <w:sz w:val="24"/>
          <w:szCs w:val="24"/>
        </w:rPr>
        <w:t>3</w:t>
      </w:r>
      <w:r w:rsidRPr="00B21F90">
        <w:rPr>
          <w:b/>
          <w:bCs/>
          <w:sz w:val="24"/>
          <w:szCs w:val="24"/>
        </w:rPr>
        <w:fldChar w:fldCharType="end"/>
      </w:r>
      <w:bookmarkEnd w:id="5"/>
      <w:r w:rsidRPr="00B21F90">
        <w:rPr>
          <w:b/>
          <w:bCs/>
          <w:sz w:val="24"/>
          <w:szCs w:val="24"/>
        </w:rPr>
        <w:t xml:space="preserve">: </w:t>
      </w:r>
      <w:r w:rsidR="00B21F90" w:rsidRPr="00B21F90">
        <w:rPr>
          <w:b/>
          <w:bCs/>
          <w:sz w:val="24"/>
          <w:szCs w:val="24"/>
        </w:rPr>
        <w:t>Normal and a</w:t>
      </w:r>
      <w:r w:rsidRPr="00B21F90">
        <w:rPr>
          <w:b/>
          <w:bCs/>
          <w:sz w:val="24"/>
          <w:szCs w:val="24"/>
        </w:rPr>
        <w:t>nism</w:t>
      </w:r>
      <w:r w:rsidR="00B21F90" w:rsidRPr="00B21F90">
        <w:rPr>
          <w:b/>
          <w:bCs/>
          <w:sz w:val="24"/>
          <w:szCs w:val="24"/>
        </w:rPr>
        <w:t>ic</w:t>
      </w:r>
      <w:r w:rsidRPr="00B21F90">
        <w:rPr>
          <w:b/>
          <w:bCs/>
          <w:sz w:val="24"/>
          <w:szCs w:val="24"/>
        </w:rPr>
        <w:t xml:space="preserve"> </w:t>
      </w:r>
      <w:r w:rsidR="00B21F90" w:rsidRPr="00B21F90">
        <w:rPr>
          <w:b/>
          <w:bCs/>
          <w:sz w:val="24"/>
          <w:szCs w:val="24"/>
        </w:rPr>
        <w:t xml:space="preserve">balloon expulsion pressure </w:t>
      </w:r>
      <w:r w:rsidRPr="00B21F90">
        <w:rPr>
          <w:b/>
          <w:bCs/>
          <w:sz w:val="24"/>
          <w:szCs w:val="24"/>
        </w:rPr>
        <w:t>on high definition anal manometry</w:t>
      </w:r>
    </w:p>
    <w:tbl>
      <w:tblPr>
        <w:tblStyle w:val="TableGrid"/>
        <w:tblW w:w="0" w:type="auto"/>
        <w:tblLook w:val="04A0" w:firstRow="1" w:lastRow="0" w:firstColumn="1" w:lastColumn="0" w:noHBand="0" w:noVBand="1"/>
      </w:tblPr>
      <w:tblGrid>
        <w:gridCol w:w="4508"/>
        <w:gridCol w:w="4508"/>
      </w:tblGrid>
      <w:tr w:rsidR="00B21F90" w14:paraId="1CB36A16" w14:textId="77777777" w:rsidTr="00ED0270">
        <w:trPr>
          <w:trHeight w:val="588"/>
        </w:trPr>
        <w:tc>
          <w:tcPr>
            <w:tcW w:w="9016" w:type="dxa"/>
            <w:gridSpan w:val="2"/>
            <w:vAlign w:val="center"/>
          </w:tcPr>
          <w:p w14:paraId="7B879D88" w14:textId="5C2FAD55" w:rsidR="00B21F90" w:rsidRPr="00E65E91" w:rsidRDefault="00B21F90" w:rsidP="00E65E91">
            <w:pPr>
              <w:jc w:val="center"/>
              <w:rPr>
                <w:rFonts w:cstheme="minorHAnsi"/>
                <w:b/>
                <w:bCs/>
                <w:sz w:val="24"/>
                <w:szCs w:val="24"/>
              </w:rPr>
            </w:pPr>
            <w:r>
              <w:rPr>
                <w:rFonts w:cstheme="minorHAnsi"/>
                <w:b/>
                <w:bCs/>
                <w:sz w:val="24"/>
                <w:szCs w:val="24"/>
              </w:rPr>
              <w:t>Normal</w:t>
            </w:r>
          </w:p>
        </w:tc>
      </w:tr>
      <w:tr w:rsidR="00B21F90" w14:paraId="52497913" w14:textId="77777777" w:rsidTr="00ED0270">
        <w:trPr>
          <w:trHeight w:val="588"/>
        </w:trPr>
        <w:tc>
          <w:tcPr>
            <w:tcW w:w="9016" w:type="dxa"/>
            <w:gridSpan w:val="2"/>
            <w:vAlign w:val="center"/>
          </w:tcPr>
          <w:p w14:paraId="50B88815" w14:textId="7FD90B55" w:rsidR="00B21F90" w:rsidRPr="00E65E91" w:rsidRDefault="00B21F90" w:rsidP="00E65E91">
            <w:pPr>
              <w:jc w:val="center"/>
              <w:rPr>
                <w:rFonts w:cstheme="minorHAnsi"/>
                <w:b/>
                <w:bCs/>
                <w:sz w:val="24"/>
                <w:szCs w:val="24"/>
              </w:rPr>
            </w:pPr>
            <w:r>
              <w:rPr>
                <w:rFonts w:cstheme="minorHAnsi"/>
                <w:b/>
                <w:bCs/>
                <w:noProof/>
                <w:sz w:val="24"/>
                <w:szCs w:val="24"/>
                <w:lang w:val="en-US"/>
              </w:rPr>
              <w:drawing>
                <wp:inline distT="0" distB="0" distL="0" distR="0" wp14:anchorId="4494AA53" wp14:editId="1657021B">
                  <wp:extent cx="2095500" cy="1718932"/>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3 - Normal.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125887" cy="1743858"/>
                          </a:xfrm>
                          <a:prstGeom prst="rect">
                            <a:avLst/>
                          </a:prstGeom>
                        </pic:spPr>
                      </pic:pic>
                    </a:graphicData>
                  </a:graphic>
                </wp:inline>
              </w:drawing>
            </w:r>
          </w:p>
        </w:tc>
      </w:tr>
      <w:tr w:rsidR="00B21F90" w14:paraId="201F5944" w14:textId="77777777" w:rsidTr="00ED0270">
        <w:trPr>
          <w:trHeight w:val="588"/>
        </w:trPr>
        <w:tc>
          <w:tcPr>
            <w:tcW w:w="9016" w:type="dxa"/>
            <w:gridSpan w:val="2"/>
            <w:vAlign w:val="center"/>
          </w:tcPr>
          <w:p w14:paraId="4628A3C3" w14:textId="06A3EA96" w:rsidR="00B21F90" w:rsidRDefault="00B21F90" w:rsidP="00E65E91">
            <w:pPr>
              <w:jc w:val="center"/>
              <w:rPr>
                <w:rFonts w:cstheme="minorHAnsi"/>
                <w:b/>
                <w:bCs/>
                <w:noProof/>
                <w:sz w:val="24"/>
                <w:szCs w:val="24"/>
              </w:rPr>
            </w:pPr>
            <w:r>
              <w:rPr>
                <w:rFonts w:cstheme="minorHAnsi"/>
                <w:b/>
                <w:bCs/>
                <w:noProof/>
                <w:sz w:val="24"/>
                <w:szCs w:val="24"/>
              </w:rPr>
              <w:t>Anismus</w:t>
            </w:r>
          </w:p>
        </w:tc>
      </w:tr>
      <w:tr w:rsidR="00B21F90" w14:paraId="3BE1E74F" w14:textId="77777777" w:rsidTr="00E65E91">
        <w:trPr>
          <w:trHeight w:val="588"/>
        </w:trPr>
        <w:tc>
          <w:tcPr>
            <w:tcW w:w="4508" w:type="dxa"/>
            <w:vAlign w:val="center"/>
          </w:tcPr>
          <w:p w14:paraId="1FA78161" w14:textId="21C71979" w:rsidR="00E65E91" w:rsidRDefault="00E65E91" w:rsidP="00E65E91">
            <w:pPr>
              <w:jc w:val="center"/>
              <w:rPr>
                <w:rFonts w:cstheme="minorHAnsi"/>
                <w:sz w:val="24"/>
                <w:szCs w:val="24"/>
              </w:rPr>
            </w:pPr>
            <w:r w:rsidRPr="00E65E91">
              <w:rPr>
                <w:rFonts w:cstheme="minorHAnsi"/>
                <w:b/>
                <w:bCs/>
                <w:sz w:val="24"/>
                <w:szCs w:val="24"/>
              </w:rPr>
              <w:t>Type I:</w:t>
            </w:r>
            <w:r w:rsidRPr="00D12479">
              <w:rPr>
                <w:rFonts w:cstheme="minorHAnsi"/>
                <w:sz w:val="24"/>
                <w:szCs w:val="24"/>
              </w:rPr>
              <w:t xml:space="preserve"> The patient can generate an adequate push (increase in rectal pressure) but there is also a paradoxical rise in anal sphincter pressure</w:t>
            </w:r>
            <w:r>
              <w:rPr>
                <w:rFonts w:cstheme="minorHAnsi"/>
                <w:sz w:val="24"/>
                <w:szCs w:val="24"/>
              </w:rPr>
              <w:t>.</w:t>
            </w:r>
          </w:p>
        </w:tc>
        <w:tc>
          <w:tcPr>
            <w:tcW w:w="4508" w:type="dxa"/>
            <w:vAlign w:val="center"/>
          </w:tcPr>
          <w:p w14:paraId="3A5722E1" w14:textId="343094D5" w:rsidR="00E65E91" w:rsidRDefault="00E65E91" w:rsidP="00E65E91">
            <w:pPr>
              <w:jc w:val="center"/>
              <w:rPr>
                <w:rFonts w:cstheme="minorHAnsi"/>
                <w:sz w:val="24"/>
                <w:szCs w:val="24"/>
              </w:rPr>
            </w:pPr>
            <w:r w:rsidRPr="00E65E91">
              <w:rPr>
                <w:rFonts w:cstheme="minorHAnsi"/>
                <w:b/>
                <w:bCs/>
                <w:sz w:val="24"/>
                <w:szCs w:val="24"/>
              </w:rPr>
              <w:t>Type II:</w:t>
            </w:r>
            <w:r w:rsidRPr="00D12479">
              <w:rPr>
                <w:rFonts w:cstheme="minorHAnsi"/>
                <w:sz w:val="24"/>
                <w:szCs w:val="24"/>
              </w:rPr>
              <w:t xml:space="preserve"> The patient cannot generate an adequate push (no increase in intrarectal pressure) and there is a paradoxical rise in anal sphincter pressure</w:t>
            </w:r>
            <w:r>
              <w:rPr>
                <w:rFonts w:cstheme="minorHAnsi"/>
                <w:sz w:val="24"/>
                <w:szCs w:val="24"/>
              </w:rPr>
              <w:t>.</w:t>
            </w:r>
          </w:p>
        </w:tc>
      </w:tr>
      <w:tr w:rsidR="00E65E91" w14:paraId="3784761A" w14:textId="77777777" w:rsidTr="00E65E91">
        <w:trPr>
          <w:trHeight w:val="588"/>
        </w:trPr>
        <w:tc>
          <w:tcPr>
            <w:tcW w:w="4508" w:type="dxa"/>
            <w:vAlign w:val="center"/>
          </w:tcPr>
          <w:p w14:paraId="310A102D" w14:textId="200D3F59" w:rsidR="00E65E91" w:rsidRDefault="00E65E91" w:rsidP="00E65E91">
            <w:pPr>
              <w:jc w:val="center"/>
              <w:rPr>
                <w:rFonts w:cstheme="minorHAnsi"/>
                <w:noProof/>
                <w:sz w:val="24"/>
                <w:szCs w:val="24"/>
              </w:rPr>
            </w:pPr>
            <w:r>
              <w:rPr>
                <w:rFonts w:cstheme="minorHAnsi"/>
                <w:noProof/>
                <w:sz w:val="24"/>
                <w:szCs w:val="24"/>
                <w:lang w:val="en-US"/>
              </w:rPr>
              <w:drawing>
                <wp:inline distT="0" distB="0" distL="0" distR="0" wp14:anchorId="374406F5" wp14:editId="3167855C">
                  <wp:extent cx="2143125" cy="1734017"/>
                  <wp:effectExtent l="0" t="0" r="0" b="0"/>
                  <wp:docPr id="2"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4 - Type I.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157264" cy="1745457"/>
                          </a:xfrm>
                          <a:prstGeom prst="rect">
                            <a:avLst/>
                          </a:prstGeom>
                        </pic:spPr>
                      </pic:pic>
                    </a:graphicData>
                  </a:graphic>
                </wp:inline>
              </w:drawing>
            </w:r>
          </w:p>
        </w:tc>
        <w:tc>
          <w:tcPr>
            <w:tcW w:w="4508" w:type="dxa"/>
            <w:vAlign w:val="center"/>
          </w:tcPr>
          <w:p w14:paraId="6A1B61D1" w14:textId="472AE036" w:rsidR="00E65E91" w:rsidRDefault="00E65E91" w:rsidP="00E65E91">
            <w:pPr>
              <w:jc w:val="center"/>
              <w:rPr>
                <w:rFonts w:cstheme="minorHAnsi"/>
                <w:sz w:val="24"/>
                <w:szCs w:val="24"/>
              </w:rPr>
            </w:pPr>
            <w:r>
              <w:rPr>
                <w:rFonts w:cstheme="minorHAnsi"/>
                <w:noProof/>
                <w:sz w:val="24"/>
                <w:szCs w:val="24"/>
                <w:lang w:val="en-US"/>
              </w:rPr>
              <w:drawing>
                <wp:inline distT="0" distB="0" distL="0" distR="0" wp14:anchorId="52E849F6" wp14:editId="3B5514FB">
                  <wp:extent cx="1771650" cy="1811495"/>
                  <wp:effectExtent l="0" t="0" r="0" b="0"/>
                  <wp:docPr id="5" name="Picture 5" descr="A star filled sk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11 - Type II.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795727" cy="1836113"/>
                          </a:xfrm>
                          <a:prstGeom prst="rect">
                            <a:avLst/>
                          </a:prstGeom>
                        </pic:spPr>
                      </pic:pic>
                    </a:graphicData>
                  </a:graphic>
                </wp:inline>
              </w:drawing>
            </w:r>
          </w:p>
        </w:tc>
      </w:tr>
      <w:tr w:rsidR="00E65E91" w14:paraId="75D5606D" w14:textId="77777777" w:rsidTr="00E65E91">
        <w:trPr>
          <w:trHeight w:val="588"/>
        </w:trPr>
        <w:tc>
          <w:tcPr>
            <w:tcW w:w="4508" w:type="dxa"/>
            <w:vAlign w:val="center"/>
          </w:tcPr>
          <w:p w14:paraId="4DC8C4CC" w14:textId="36DDF28F" w:rsidR="00E65E91" w:rsidRDefault="00E65E91" w:rsidP="00E65E91">
            <w:pPr>
              <w:jc w:val="center"/>
              <w:rPr>
                <w:rFonts w:cstheme="minorHAnsi"/>
                <w:noProof/>
                <w:sz w:val="24"/>
                <w:szCs w:val="24"/>
              </w:rPr>
            </w:pPr>
            <w:r w:rsidRPr="00E65E91">
              <w:rPr>
                <w:rFonts w:cstheme="minorHAnsi"/>
                <w:b/>
                <w:bCs/>
                <w:noProof/>
                <w:sz w:val="24"/>
                <w:szCs w:val="24"/>
              </w:rPr>
              <w:t>Type III:</w:t>
            </w:r>
            <w:r w:rsidRPr="00D12479">
              <w:rPr>
                <w:rFonts w:cstheme="minorHAnsi"/>
                <w:sz w:val="24"/>
                <w:szCs w:val="24"/>
              </w:rPr>
              <w:t xml:space="preserve"> The patient can generate an adequate push (increase in rectal pressure) but there is either absent or incomplete sphincter relaxation</w:t>
            </w:r>
            <w:r>
              <w:rPr>
                <w:rFonts w:cstheme="minorHAnsi"/>
                <w:sz w:val="24"/>
                <w:szCs w:val="24"/>
              </w:rPr>
              <w:t>.</w:t>
            </w:r>
          </w:p>
        </w:tc>
        <w:tc>
          <w:tcPr>
            <w:tcW w:w="4508" w:type="dxa"/>
            <w:vAlign w:val="center"/>
          </w:tcPr>
          <w:p w14:paraId="2A32B1A2" w14:textId="6940E8A6" w:rsidR="00E65E91" w:rsidRDefault="00E65E91" w:rsidP="00E65E91">
            <w:pPr>
              <w:jc w:val="center"/>
              <w:rPr>
                <w:rFonts w:cstheme="minorHAnsi"/>
                <w:sz w:val="24"/>
                <w:szCs w:val="24"/>
              </w:rPr>
            </w:pPr>
            <w:r w:rsidRPr="00E65E91">
              <w:rPr>
                <w:rFonts w:cstheme="minorHAnsi"/>
                <w:b/>
                <w:bCs/>
                <w:sz w:val="24"/>
                <w:szCs w:val="24"/>
              </w:rPr>
              <w:t>Type IV:</w:t>
            </w:r>
            <w:r w:rsidRPr="00D12479">
              <w:rPr>
                <w:rFonts w:cstheme="minorHAnsi"/>
                <w:sz w:val="24"/>
                <w:szCs w:val="24"/>
              </w:rPr>
              <w:t xml:space="preserve"> The patient cannot generate an adequate push and demonstrates absent of incomplete sphincter relaxation </w:t>
            </w:r>
            <w:r w:rsidRPr="00D12479">
              <w:rPr>
                <w:rFonts w:cstheme="minorHAnsi"/>
                <w:sz w:val="24"/>
                <w:szCs w:val="24"/>
              </w:rPr>
              <w:fldChar w:fldCharType="begin"/>
            </w:r>
            <w:r w:rsidR="00084C4F">
              <w:rPr>
                <w:rFonts w:cstheme="minorHAnsi"/>
                <w:sz w:val="24"/>
                <w:szCs w:val="24"/>
              </w:rPr>
              <w:instrText xml:space="preserve"> ADDIN ZOTERO_ITEM CSL_CITATION {"citationID":"vl1A5sCF","properties":{"formattedCitation":"(49)","plainCitation":"(49)","noteIndex":0},"citationItems":[{"id":507,"uris":["http://zotero.org/users/local/0NzdD9TR/items/RFLSI4G3"],"uri":["http://zotero.org/users/local/0NzdD9TR/items/RFLSI4G3"],"itemData":{"id":507,"type":"article-journal","title":"Diagnosis and Treatment of Dyssynergic Defecation","container-title":"Journal of Neurogastroenterology and Motility","page":"423-435","volume":"22","issue":"3","source":"PubMed Central","abstract":"Dyssynergic defecation is common and affects up to one half of patients with chronic constipation. This acquired behavioral problem is due to the inability to coordinate the abdominal and pelvic floor muscles to evacuate stools. A detailed history, prospective stool diaries, and a careful digital rectal examination will not only identify the nature of bowel dysfunction, but also raise the index of suspicion for this evacuation disorder. Anorectal physiology tests and balloon expulsion test are essential for a diagnosis. Newer techniques such as high-resolution manometry and magnetic resonance defecography can provide mechanistic insights. Recently, randomized controlled trials have shown that biofeedback therapy is more effective than laxatives and other modalities, both in the short term and long term, without side effects. Also, symptom improvements correlated with changes in underlying pathophysiology. Biofeedback therapy has been recommended as the first-line of treatment for dyssynergic defecation. Here, we provide an overview of the burden of illness and pathophysiology of dyssynergic defecation, and how to diagnose and treat this condition with biofeedback therapy.","DOI":"10.5056/jnm16060","ISSN":"2093-0879","note":"PMID: 27270989\nPMCID: PMC4930297","journalAbbreviation":"J Neurogastroenterol Motil","author":[{"family":"Rao","given":"Satish S C"},{"family":"Patcharatrakul","given":"Tanisa"}],"issued":{"date-parts":[["2016",7]]}}}],"schema":"https://github.com/citation-style-language/schema/raw/master/csl-citation.json"} </w:instrText>
            </w:r>
            <w:r w:rsidRPr="00D12479">
              <w:rPr>
                <w:rFonts w:cstheme="minorHAnsi"/>
                <w:sz w:val="24"/>
                <w:szCs w:val="24"/>
              </w:rPr>
              <w:fldChar w:fldCharType="separate"/>
            </w:r>
            <w:r w:rsidR="00084C4F" w:rsidRPr="00084C4F">
              <w:rPr>
                <w:rFonts w:ascii="Calibri" w:hAnsi="Calibri" w:cs="Calibri"/>
              </w:rPr>
              <w:t>(49)</w:t>
            </w:r>
            <w:r w:rsidRPr="00D12479">
              <w:rPr>
                <w:rFonts w:cstheme="minorHAnsi"/>
                <w:sz w:val="24"/>
                <w:szCs w:val="24"/>
              </w:rPr>
              <w:fldChar w:fldCharType="end"/>
            </w:r>
            <w:r>
              <w:rPr>
                <w:rFonts w:cstheme="minorHAnsi"/>
                <w:sz w:val="24"/>
                <w:szCs w:val="24"/>
              </w:rPr>
              <w:t>.</w:t>
            </w:r>
          </w:p>
        </w:tc>
      </w:tr>
      <w:tr w:rsidR="00B21F90" w14:paraId="71E2C695" w14:textId="77777777" w:rsidTr="00E65E91">
        <w:trPr>
          <w:trHeight w:val="588"/>
        </w:trPr>
        <w:tc>
          <w:tcPr>
            <w:tcW w:w="4508" w:type="dxa"/>
            <w:vAlign w:val="center"/>
          </w:tcPr>
          <w:p w14:paraId="0C369859" w14:textId="40E412EE" w:rsidR="00E65E91" w:rsidRDefault="00E65E91" w:rsidP="00E65E91">
            <w:pPr>
              <w:jc w:val="center"/>
              <w:rPr>
                <w:rFonts w:cstheme="minorHAnsi"/>
                <w:sz w:val="24"/>
                <w:szCs w:val="24"/>
              </w:rPr>
            </w:pPr>
            <w:r>
              <w:rPr>
                <w:rFonts w:cstheme="minorHAnsi"/>
                <w:noProof/>
                <w:sz w:val="24"/>
                <w:szCs w:val="24"/>
                <w:lang w:val="en-US"/>
              </w:rPr>
              <w:drawing>
                <wp:inline distT="0" distB="0" distL="0" distR="0" wp14:anchorId="08B709F5" wp14:editId="17088DEF">
                  <wp:extent cx="2000250" cy="2028617"/>
                  <wp:effectExtent l="0" t="0" r="0" b="0"/>
                  <wp:docPr id="6" name="Picture 6" descr="A star in th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10 - Type III.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015329" cy="2043910"/>
                          </a:xfrm>
                          <a:prstGeom prst="rect">
                            <a:avLst/>
                          </a:prstGeom>
                        </pic:spPr>
                      </pic:pic>
                    </a:graphicData>
                  </a:graphic>
                </wp:inline>
              </w:drawing>
            </w:r>
          </w:p>
        </w:tc>
        <w:tc>
          <w:tcPr>
            <w:tcW w:w="4508" w:type="dxa"/>
            <w:vAlign w:val="center"/>
          </w:tcPr>
          <w:p w14:paraId="66735723" w14:textId="372FDCE0" w:rsidR="00E65E91" w:rsidRDefault="00E65E91" w:rsidP="00E65E91">
            <w:pPr>
              <w:jc w:val="center"/>
              <w:rPr>
                <w:rFonts w:cstheme="minorHAnsi"/>
                <w:sz w:val="24"/>
                <w:szCs w:val="24"/>
              </w:rPr>
            </w:pPr>
            <w:r>
              <w:rPr>
                <w:rFonts w:cstheme="minorHAnsi"/>
                <w:noProof/>
                <w:sz w:val="24"/>
                <w:szCs w:val="24"/>
                <w:lang w:val="en-US"/>
              </w:rPr>
              <w:drawing>
                <wp:inline distT="0" distB="0" distL="0" distR="0" wp14:anchorId="42393D84" wp14:editId="51849530">
                  <wp:extent cx="1857375" cy="1882274"/>
                  <wp:effectExtent l="0" t="0" r="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type IV.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883030" cy="1908273"/>
                          </a:xfrm>
                          <a:prstGeom prst="rect">
                            <a:avLst/>
                          </a:prstGeom>
                        </pic:spPr>
                      </pic:pic>
                    </a:graphicData>
                  </a:graphic>
                </wp:inline>
              </w:drawing>
            </w:r>
          </w:p>
        </w:tc>
      </w:tr>
    </w:tbl>
    <w:p w14:paraId="5DC621D9" w14:textId="77777777" w:rsidR="00E65E91" w:rsidRDefault="00E65E91" w:rsidP="001C410D">
      <w:pPr>
        <w:spacing w:line="480" w:lineRule="auto"/>
        <w:rPr>
          <w:rFonts w:cstheme="minorHAnsi"/>
          <w:sz w:val="24"/>
          <w:szCs w:val="24"/>
        </w:rPr>
      </w:pPr>
    </w:p>
    <w:p w14:paraId="4B3BAD7E" w14:textId="2FC98B10" w:rsidR="00FC6E47" w:rsidRPr="00D12479" w:rsidRDefault="001C410D" w:rsidP="002A6EC9">
      <w:pPr>
        <w:spacing w:line="360" w:lineRule="auto"/>
        <w:jc w:val="both"/>
        <w:rPr>
          <w:rFonts w:cstheme="minorHAnsi"/>
          <w:sz w:val="24"/>
          <w:szCs w:val="24"/>
        </w:rPr>
      </w:pPr>
      <w:r>
        <w:rPr>
          <w:rFonts w:cstheme="minorHAnsi"/>
          <w:b/>
          <w:bCs/>
          <w:sz w:val="24"/>
          <w:szCs w:val="24"/>
        </w:rPr>
        <w:lastRenderedPageBreak/>
        <w:t xml:space="preserve">4.2 </w:t>
      </w:r>
      <w:r w:rsidR="00FC6E47" w:rsidRPr="00CF05CC">
        <w:rPr>
          <w:rFonts w:cstheme="minorHAnsi"/>
          <w:b/>
          <w:bCs/>
          <w:sz w:val="24"/>
          <w:szCs w:val="24"/>
        </w:rPr>
        <w:t>Advanced manometric techniques</w:t>
      </w:r>
      <w:r w:rsidR="00744FEF" w:rsidRPr="00CF05CC">
        <w:rPr>
          <w:rFonts w:cstheme="minorHAnsi"/>
          <w:b/>
          <w:bCs/>
          <w:sz w:val="24"/>
          <w:szCs w:val="24"/>
        </w:rPr>
        <w:t>:</w:t>
      </w:r>
      <w:r w:rsidR="00744FEF" w:rsidRPr="00D12479">
        <w:rPr>
          <w:rFonts w:cstheme="minorHAnsi"/>
          <w:sz w:val="24"/>
          <w:szCs w:val="24"/>
        </w:rPr>
        <w:t xml:space="preserve"> techniques which are not yet routine but allow further information to be gained from anorectal manometry.</w:t>
      </w:r>
      <w:r w:rsidR="000F27B6">
        <w:rPr>
          <w:rFonts w:cstheme="minorHAnsi"/>
          <w:sz w:val="24"/>
          <w:szCs w:val="24"/>
        </w:rPr>
        <w:t xml:space="preserve"> </w:t>
      </w:r>
      <w:r w:rsidR="000F27B6" w:rsidRPr="000F27B6">
        <w:rPr>
          <w:rFonts w:cstheme="minorHAnsi"/>
          <w:i/>
          <w:iCs/>
          <w:sz w:val="24"/>
          <w:szCs w:val="24"/>
        </w:rPr>
        <w:t>NEW</w:t>
      </w:r>
    </w:p>
    <w:p w14:paraId="46A88B69" w14:textId="61E8B6C8" w:rsidR="004B0165" w:rsidRPr="00D12479" w:rsidRDefault="001C410D" w:rsidP="002A6EC9">
      <w:pPr>
        <w:spacing w:line="360" w:lineRule="auto"/>
        <w:jc w:val="both"/>
        <w:rPr>
          <w:rFonts w:cstheme="minorHAnsi"/>
          <w:sz w:val="24"/>
          <w:szCs w:val="24"/>
        </w:rPr>
      </w:pPr>
      <w:r w:rsidRPr="00072F62">
        <w:rPr>
          <w:rFonts w:cstheme="minorHAnsi"/>
          <w:b/>
          <w:bCs/>
          <w:sz w:val="24"/>
          <w:szCs w:val="24"/>
        </w:rPr>
        <w:t xml:space="preserve">4.2.1 </w:t>
      </w:r>
      <w:r w:rsidR="00FC6E47" w:rsidRPr="00072F62">
        <w:rPr>
          <w:rFonts w:cstheme="minorHAnsi"/>
          <w:b/>
          <w:bCs/>
          <w:sz w:val="24"/>
          <w:szCs w:val="24"/>
        </w:rPr>
        <w:t>Vector</w:t>
      </w:r>
      <w:r w:rsidR="00FC6E47" w:rsidRPr="00CF05CC">
        <w:rPr>
          <w:rFonts w:cstheme="minorHAnsi"/>
          <w:b/>
          <w:bCs/>
          <w:sz w:val="24"/>
          <w:szCs w:val="24"/>
        </w:rPr>
        <w:t xml:space="preserve"> manometry</w:t>
      </w:r>
      <w:r w:rsidR="004B0165" w:rsidRPr="00CF05CC">
        <w:rPr>
          <w:rFonts w:cstheme="minorHAnsi"/>
          <w:b/>
          <w:bCs/>
          <w:sz w:val="24"/>
          <w:szCs w:val="24"/>
        </w:rPr>
        <w:t>:</w:t>
      </w:r>
      <w:r w:rsidR="00FC6E47" w:rsidRPr="00D12479">
        <w:rPr>
          <w:rFonts w:cstheme="minorHAnsi"/>
          <w:sz w:val="24"/>
          <w:szCs w:val="24"/>
        </w:rPr>
        <w:t xml:space="preserve"> </w:t>
      </w:r>
      <w:r w:rsidR="00043D41" w:rsidRPr="00D12479">
        <w:rPr>
          <w:rFonts w:cstheme="minorHAnsi"/>
          <w:sz w:val="24"/>
          <w:szCs w:val="24"/>
        </w:rPr>
        <w:t xml:space="preserve">A </w:t>
      </w:r>
      <w:r w:rsidR="00037E68" w:rsidRPr="00D12479">
        <w:rPr>
          <w:rFonts w:cstheme="minorHAnsi"/>
          <w:sz w:val="24"/>
          <w:szCs w:val="24"/>
        </w:rPr>
        <w:t>quantitative measure of radial symmetry and volume of the anal sphincter p</w:t>
      </w:r>
      <w:r w:rsidR="00FC6E47" w:rsidRPr="00D12479">
        <w:rPr>
          <w:rFonts w:cstheme="minorHAnsi"/>
          <w:sz w:val="24"/>
          <w:szCs w:val="24"/>
        </w:rPr>
        <w:t>roduc</w:t>
      </w:r>
      <w:r w:rsidR="00037E68" w:rsidRPr="00D12479">
        <w:rPr>
          <w:rFonts w:cstheme="minorHAnsi"/>
          <w:sz w:val="24"/>
          <w:szCs w:val="24"/>
        </w:rPr>
        <w:t>ing</w:t>
      </w:r>
      <w:r w:rsidR="00FC6E47" w:rsidRPr="00D12479">
        <w:rPr>
          <w:rFonts w:cstheme="minorHAnsi"/>
          <w:sz w:val="24"/>
          <w:szCs w:val="24"/>
        </w:rPr>
        <w:t xml:space="preserve"> a three-dimensional picture of anal canal function</w:t>
      </w:r>
      <w:r w:rsidR="00065736" w:rsidRPr="00D12479">
        <w:rPr>
          <w:rFonts w:cstheme="minorHAnsi"/>
          <w:sz w:val="24"/>
          <w:szCs w:val="24"/>
        </w:rPr>
        <w:t xml:space="preserve">. </w:t>
      </w:r>
      <w:r w:rsidR="009C5319" w:rsidRPr="00512CCF">
        <w:rPr>
          <w:rFonts w:cstheme="minorHAnsi"/>
          <w:sz w:val="24"/>
          <w:szCs w:val="24"/>
          <w:vertAlign w:val="subscript"/>
        </w:rPr>
        <w:t>FN 4.7</w:t>
      </w:r>
      <w:r w:rsidR="009C5319">
        <w:rPr>
          <w:rFonts w:cstheme="minorHAnsi"/>
          <w:sz w:val="24"/>
          <w:szCs w:val="24"/>
        </w:rPr>
        <w:t xml:space="preserve"> </w:t>
      </w:r>
      <w:r w:rsidR="00FC6E47" w:rsidRPr="00D12479">
        <w:rPr>
          <w:rFonts w:cstheme="minorHAnsi"/>
          <w:sz w:val="24"/>
          <w:szCs w:val="24"/>
        </w:rPr>
        <w:t>The following parameters are identified:</w:t>
      </w:r>
      <w:r w:rsidR="000F27B6">
        <w:rPr>
          <w:rFonts w:cstheme="minorHAnsi"/>
          <w:sz w:val="24"/>
          <w:szCs w:val="24"/>
        </w:rPr>
        <w:t xml:space="preserve"> </w:t>
      </w:r>
      <w:r w:rsidR="000F27B6" w:rsidRPr="000F27B6">
        <w:rPr>
          <w:rFonts w:cstheme="minorHAnsi"/>
          <w:i/>
          <w:iCs/>
          <w:sz w:val="24"/>
          <w:szCs w:val="24"/>
        </w:rPr>
        <w:t>CHANGED</w:t>
      </w:r>
    </w:p>
    <w:p w14:paraId="68D7CA75" w14:textId="37B90BEB" w:rsidR="004B0165" w:rsidRPr="00D12479" w:rsidRDefault="001C410D" w:rsidP="002A6EC9">
      <w:pPr>
        <w:spacing w:line="360" w:lineRule="auto"/>
        <w:ind w:firstLine="720"/>
        <w:jc w:val="both"/>
        <w:rPr>
          <w:rFonts w:cstheme="minorHAnsi"/>
          <w:sz w:val="24"/>
          <w:szCs w:val="24"/>
        </w:rPr>
      </w:pPr>
      <w:r w:rsidRPr="00072F62">
        <w:rPr>
          <w:rFonts w:cstheme="minorHAnsi"/>
          <w:b/>
          <w:bCs/>
          <w:sz w:val="24"/>
          <w:szCs w:val="24"/>
        </w:rPr>
        <w:t xml:space="preserve">4.2.1.1 </w:t>
      </w:r>
      <w:r w:rsidR="00FC6E47" w:rsidRPr="00072F62">
        <w:rPr>
          <w:rFonts w:cstheme="minorHAnsi"/>
          <w:b/>
          <w:bCs/>
          <w:sz w:val="24"/>
          <w:szCs w:val="24"/>
        </w:rPr>
        <w:t>Anal canal symmetry</w:t>
      </w:r>
      <w:r w:rsidR="00072F62">
        <w:rPr>
          <w:rFonts w:cstheme="minorHAnsi"/>
          <w:b/>
          <w:bCs/>
          <w:sz w:val="24"/>
          <w:szCs w:val="24"/>
        </w:rPr>
        <w:t>:</w:t>
      </w:r>
      <w:r w:rsidR="00FC6E47" w:rsidRPr="00D12479">
        <w:rPr>
          <w:rFonts w:cstheme="minorHAnsi"/>
          <w:sz w:val="24"/>
          <w:szCs w:val="24"/>
        </w:rPr>
        <w:t xml:space="preserve"> can be expressed as total radial asymmetry or as vector symmetry index (VSI).</w:t>
      </w:r>
      <w:r w:rsidR="00AB438E" w:rsidRPr="00D12479">
        <w:rPr>
          <w:rFonts w:cstheme="minorHAnsi"/>
          <w:sz w:val="24"/>
          <w:szCs w:val="24"/>
        </w:rPr>
        <w:t xml:space="preserve"> </w:t>
      </w:r>
      <w:r w:rsidR="00FC6E47" w:rsidRPr="00D12479">
        <w:rPr>
          <w:rFonts w:cstheme="minorHAnsi"/>
          <w:sz w:val="24"/>
          <w:szCs w:val="24"/>
        </w:rPr>
        <w:t>Radial asymmetry expresses the degree to which the integrated cross sections deviate from a perfect circle. If in a single cross-section the pressure readings from all the channels are the same, the radial asymmetry would be zero percent. The VSI is expressed as a value from 0 to 1, with values closer to 0 indicating greater asymmetry.</w:t>
      </w:r>
      <w:r w:rsidR="00EE42BB" w:rsidRPr="00D12479">
        <w:rPr>
          <w:rFonts w:cstheme="minorHAnsi"/>
          <w:sz w:val="24"/>
          <w:szCs w:val="24"/>
        </w:rPr>
        <w:t xml:space="preserve"> </w:t>
      </w:r>
      <w:r w:rsidR="000F27B6" w:rsidRPr="000F27B6">
        <w:rPr>
          <w:rFonts w:cstheme="minorHAnsi"/>
          <w:i/>
          <w:iCs/>
          <w:sz w:val="24"/>
          <w:szCs w:val="24"/>
        </w:rPr>
        <w:t>NEW</w:t>
      </w:r>
    </w:p>
    <w:p w14:paraId="00DCA38B" w14:textId="510B1A79" w:rsidR="00FC6E47" w:rsidRPr="00D12479" w:rsidRDefault="001C410D" w:rsidP="002A6EC9">
      <w:pPr>
        <w:spacing w:line="360" w:lineRule="auto"/>
        <w:ind w:firstLine="720"/>
        <w:jc w:val="both"/>
        <w:rPr>
          <w:rFonts w:cstheme="minorHAnsi"/>
          <w:sz w:val="24"/>
          <w:szCs w:val="24"/>
        </w:rPr>
      </w:pPr>
      <w:r w:rsidRPr="00072F62">
        <w:rPr>
          <w:rFonts w:cstheme="minorHAnsi"/>
          <w:b/>
          <w:bCs/>
          <w:sz w:val="24"/>
          <w:szCs w:val="24"/>
        </w:rPr>
        <w:t xml:space="preserve">4.2.1.2 </w:t>
      </w:r>
      <w:r w:rsidR="00FC6E47" w:rsidRPr="00072F62">
        <w:rPr>
          <w:rFonts w:cstheme="minorHAnsi"/>
          <w:b/>
          <w:bCs/>
          <w:sz w:val="24"/>
          <w:szCs w:val="24"/>
        </w:rPr>
        <w:t>The vector volume</w:t>
      </w:r>
      <w:r w:rsidR="00EB7F8C" w:rsidRPr="00072F62">
        <w:rPr>
          <w:rFonts w:cstheme="minorHAnsi"/>
          <w:b/>
          <w:bCs/>
          <w:sz w:val="24"/>
          <w:szCs w:val="24"/>
        </w:rPr>
        <w:t xml:space="preserve"> (three-dimensional)</w:t>
      </w:r>
      <w:r w:rsidR="00FC6E47" w:rsidRPr="00072F62">
        <w:rPr>
          <w:rFonts w:cstheme="minorHAnsi"/>
          <w:b/>
          <w:bCs/>
          <w:sz w:val="24"/>
          <w:szCs w:val="24"/>
        </w:rPr>
        <w:t xml:space="preserve"> of pressure</w:t>
      </w:r>
      <w:r w:rsidR="00072F62">
        <w:rPr>
          <w:rFonts w:cstheme="minorHAnsi"/>
          <w:b/>
          <w:bCs/>
          <w:sz w:val="24"/>
          <w:szCs w:val="24"/>
        </w:rPr>
        <w:t>:</w:t>
      </w:r>
      <w:r w:rsidR="00FC6E47" w:rsidRPr="00D12479">
        <w:rPr>
          <w:rFonts w:cstheme="minorHAnsi"/>
          <w:sz w:val="24"/>
          <w:szCs w:val="24"/>
        </w:rPr>
        <w:t xml:space="preserve"> depends on the number of channels used with more channels giving a higher vector volume</w:t>
      </w:r>
      <w:r w:rsidR="000F27B6">
        <w:rPr>
          <w:rFonts w:cstheme="minorHAnsi"/>
          <w:sz w:val="24"/>
          <w:szCs w:val="24"/>
        </w:rPr>
        <w:t xml:space="preserve">. </w:t>
      </w:r>
      <w:r w:rsidR="000F27B6" w:rsidRPr="000F27B6">
        <w:rPr>
          <w:rFonts w:cstheme="minorHAnsi"/>
          <w:i/>
          <w:iCs/>
          <w:sz w:val="24"/>
          <w:szCs w:val="24"/>
        </w:rPr>
        <w:t>NEW</w:t>
      </w:r>
      <w:r w:rsidR="00512CCF" w:rsidRPr="00512CCF">
        <w:rPr>
          <w:rFonts w:cstheme="minorHAnsi"/>
          <w:sz w:val="24"/>
          <w:szCs w:val="24"/>
          <w:vertAlign w:val="subscript"/>
        </w:rPr>
        <w:t xml:space="preserve"> </w:t>
      </w:r>
      <w:r w:rsidR="009C5319" w:rsidRPr="00512CCF">
        <w:rPr>
          <w:rFonts w:cstheme="minorHAnsi"/>
          <w:sz w:val="24"/>
          <w:szCs w:val="24"/>
          <w:vertAlign w:val="subscript"/>
        </w:rPr>
        <w:t>FN 4.8</w:t>
      </w:r>
    </w:p>
    <w:p w14:paraId="4DC0E2A6" w14:textId="32038793" w:rsidR="00065736" w:rsidRPr="00D12479" w:rsidRDefault="001C410D" w:rsidP="002A6EC9">
      <w:pPr>
        <w:spacing w:line="360" w:lineRule="auto"/>
        <w:jc w:val="both"/>
        <w:rPr>
          <w:rFonts w:cstheme="minorHAnsi"/>
          <w:sz w:val="24"/>
          <w:szCs w:val="24"/>
        </w:rPr>
      </w:pPr>
      <w:r w:rsidRPr="00072F62">
        <w:rPr>
          <w:rFonts w:cstheme="minorHAnsi"/>
          <w:b/>
          <w:bCs/>
          <w:sz w:val="24"/>
          <w:szCs w:val="24"/>
        </w:rPr>
        <w:t>4.2.2</w:t>
      </w:r>
      <w:r w:rsidRPr="001C410D">
        <w:rPr>
          <w:rFonts w:cstheme="minorHAnsi"/>
          <w:b/>
          <w:bCs/>
          <w:sz w:val="24"/>
          <w:szCs w:val="24"/>
        </w:rPr>
        <w:t xml:space="preserve"> </w:t>
      </w:r>
      <w:r w:rsidR="00FC6E47" w:rsidRPr="001C410D">
        <w:rPr>
          <w:rFonts w:cstheme="minorHAnsi"/>
          <w:b/>
          <w:bCs/>
          <w:sz w:val="24"/>
          <w:szCs w:val="24"/>
        </w:rPr>
        <w:t>Ambulatory</w:t>
      </w:r>
      <w:r w:rsidR="00FC6E47" w:rsidRPr="00CF05CC">
        <w:rPr>
          <w:rFonts w:cstheme="minorHAnsi"/>
          <w:b/>
          <w:bCs/>
          <w:sz w:val="24"/>
          <w:szCs w:val="24"/>
        </w:rPr>
        <w:t xml:space="preserve"> manometry</w:t>
      </w:r>
      <w:r w:rsidR="00065736" w:rsidRPr="00CF05CC">
        <w:rPr>
          <w:rFonts w:cstheme="minorHAnsi"/>
          <w:b/>
          <w:bCs/>
          <w:sz w:val="24"/>
          <w:szCs w:val="24"/>
        </w:rPr>
        <w:t>:</w:t>
      </w:r>
      <w:r w:rsidR="00065736" w:rsidRPr="00D12479">
        <w:rPr>
          <w:rFonts w:cstheme="minorHAnsi"/>
          <w:sz w:val="24"/>
          <w:szCs w:val="24"/>
        </w:rPr>
        <w:t xml:space="preserve"> </w:t>
      </w:r>
      <w:r w:rsidR="00FC6E47" w:rsidRPr="00D12479">
        <w:rPr>
          <w:rFonts w:cstheme="minorHAnsi"/>
          <w:sz w:val="24"/>
          <w:szCs w:val="24"/>
        </w:rPr>
        <w:t xml:space="preserve">Manometry left in situ monitoring while patient mobilises </w:t>
      </w:r>
      <w:r w:rsidR="00AB438E" w:rsidRPr="00D12479">
        <w:rPr>
          <w:rFonts w:cstheme="minorHAnsi"/>
          <w:sz w:val="24"/>
          <w:szCs w:val="24"/>
        </w:rPr>
        <w:fldChar w:fldCharType="begin"/>
      </w:r>
      <w:r w:rsidR="00084C4F">
        <w:rPr>
          <w:rFonts w:cstheme="minorHAnsi"/>
          <w:sz w:val="24"/>
          <w:szCs w:val="24"/>
        </w:rPr>
        <w:instrText xml:space="preserve"> ADDIN ZOTERO_ITEM CSL_CITATION {"citationID":"a21pbe57pdi","properties":{"formattedCitation":"(50)","plainCitation":"(50)","noteIndex":0},"citationItems":[{"id":435,"uris":["http://zotero.org/users/local/0NzdD9TR/items/UNFZJVY8"],"uri":["http://zotero.org/users/local/0NzdD9TR/items/UNFZJVY8"],"itemData":{"id":435,"type":"article-journal","title":"Relationship between anal canal tone and rectal motor activity","container-title":"Diseases of the Colon and Rectum","page":"337-342","volume":"36","issue":"4","source":"PubMed","abstract":"The anal sphincters facilitate fecal continence by maintaining a pressure barrier; whether proximal contractile events influence this barrier is unknown. The aim of this study was to determine whether a relationship exists between anal canal pressures and rectal motor activity. A fully ambulatory system for prolonged pressure recording was developed. In 12 healthy subjects (seven males and five females; mean age, 35 years; range, 22-43 years), a flexible transducer catheter (outside diameter, 4.5 mm) was introduced endoscopically such that sensors were 2, 3, 8, 12, 18, and 24 cm from the anal orifice. Twenty-four-hour spontaneous motor activity was stored in a 2.5-megabyte portable recorder for later transfer to a Microvax II for computerized analysis and display. Mean anal canal pressure was calculated, and rectal motor complexes (RMCs) were characterized. Mean and canal resting pressure was 75 +/- 12 mmHg. During sleep, anal pressures displayed cyclic decreases (mean periodicity, 1.6 hours; range, 1-4 hours), during which the mean +/- SD pressure trough was 15 +/- 4 mmHg (range, 8-21 mmHg). RMCs were identified in all subjects: mean frequency, 16 per 24 hours (range, 12-22 per 24 hours); duration, 15.3 minutes (range, 8-35 minutes); contractile frequency, two to three per minute; mean peak amplitudes, 58 +/- 18 mmHg; and periodicity, 78 +/- 24 minutes (range, 35-265 minutes). Importantly, an RMC was invariably accompanied by a rise in mean anal canal pressure and contractile activity such that pressure in the anal canal was always greater than pressure in the rectum. Anal canal relaxations never occurred during an RMC. Motor activities of the rectum and of the anal canal may be related; the onset of rectal contractions was accompanied by increased resting pressure and contractile activity of the anal canal. This temporal relationship represents an important mechanism preserving fecal continence.","ISSN":"0012-3706","note":"PMID: 8458258","journalAbbreviation":"Dis. Colon Rectum","language":"eng","author":[{"family":"Ferrara","given":"A."},{"family":"Pemberton","given":"J. H."},{"family":"Levin","given":"K. E."},{"family":"Hanson","given":"R. B."}],"issued":{"date-parts":[["1993",4]]}}}],"schema":"https://github.com/citation-style-language/schema/raw/master/csl-citation.json"} </w:instrText>
      </w:r>
      <w:r w:rsidR="00AB438E" w:rsidRPr="00D12479">
        <w:rPr>
          <w:rFonts w:cstheme="minorHAnsi"/>
          <w:sz w:val="24"/>
          <w:szCs w:val="24"/>
        </w:rPr>
        <w:fldChar w:fldCharType="separate"/>
      </w:r>
      <w:r w:rsidR="00084C4F" w:rsidRPr="00084C4F">
        <w:rPr>
          <w:rFonts w:ascii="Calibri" w:hAnsi="Calibri" w:cs="Calibri"/>
        </w:rPr>
        <w:t>(50)</w:t>
      </w:r>
      <w:r w:rsidR="00AB438E" w:rsidRPr="00D12479">
        <w:rPr>
          <w:rFonts w:cstheme="minorHAnsi"/>
          <w:sz w:val="24"/>
          <w:szCs w:val="24"/>
        </w:rPr>
        <w:fldChar w:fldCharType="end"/>
      </w:r>
      <w:r w:rsidR="000F27B6">
        <w:rPr>
          <w:rFonts w:cstheme="minorHAnsi"/>
          <w:sz w:val="24"/>
          <w:szCs w:val="24"/>
        </w:rPr>
        <w:t xml:space="preserve">. </w:t>
      </w:r>
      <w:r w:rsidR="000F27B6" w:rsidRPr="000F27B6">
        <w:rPr>
          <w:rFonts w:cstheme="minorHAnsi"/>
          <w:i/>
          <w:iCs/>
          <w:sz w:val="24"/>
          <w:szCs w:val="24"/>
        </w:rPr>
        <w:t>CHANGED</w:t>
      </w:r>
      <w:r w:rsidR="00AB438E" w:rsidRPr="00D12479">
        <w:rPr>
          <w:rFonts w:cstheme="minorHAnsi"/>
          <w:sz w:val="24"/>
          <w:szCs w:val="24"/>
        </w:rPr>
        <w:t xml:space="preserve"> </w:t>
      </w:r>
      <w:r w:rsidR="009C5319" w:rsidRPr="00512CCF">
        <w:rPr>
          <w:rFonts w:cstheme="minorHAnsi"/>
          <w:sz w:val="24"/>
          <w:szCs w:val="24"/>
          <w:vertAlign w:val="subscript"/>
        </w:rPr>
        <w:t>FN 4.9</w:t>
      </w:r>
    </w:p>
    <w:p w14:paraId="3480E227" w14:textId="3867A86F" w:rsidR="00EF26F6" w:rsidRPr="007E6351" w:rsidRDefault="001C410D" w:rsidP="00397C51">
      <w:pPr>
        <w:pStyle w:val="SHD2"/>
        <w:rPr>
          <w:i w:val="0"/>
          <w:iCs/>
        </w:rPr>
      </w:pPr>
      <w:r w:rsidRPr="007E6351">
        <w:rPr>
          <w:b/>
          <w:bCs/>
          <w:i w:val="0"/>
          <w:iCs/>
        </w:rPr>
        <w:t xml:space="preserve">4.3 </w:t>
      </w:r>
      <w:r w:rsidR="00FC6E47" w:rsidRPr="007E6351">
        <w:rPr>
          <w:b/>
          <w:bCs/>
          <w:i w:val="0"/>
          <w:iCs/>
        </w:rPr>
        <w:t>Sensory measurements</w:t>
      </w:r>
      <w:r w:rsidR="00065736" w:rsidRPr="007E6351">
        <w:rPr>
          <w:b/>
          <w:bCs/>
          <w:i w:val="0"/>
          <w:iCs/>
        </w:rPr>
        <w:t>:</w:t>
      </w:r>
      <w:r w:rsidR="00065736" w:rsidRPr="007E6351">
        <w:rPr>
          <w:i w:val="0"/>
          <w:iCs/>
        </w:rPr>
        <w:t xml:space="preserve"> an intrarectal balloon is serially inflated to determine rectal sensation.</w:t>
      </w:r>
      <w:r w:rsidR="00CF05CC" w:rsidRPr="007E6351">
        <w:rPr>
          <w:i w:val="0"/>
          <w:iCs/>
        </w:rPr>
        <w:t xml:space="preserve"> </w:t>
      </w:r>
      <w:r w:rsidR="00FC6E47" w:rsidRPr="007E6351">
        <w:rPr>
          <w:i w:val="0"/>
          <w:iCs/>
        </w:rPr>
        <w:t>Rectal balloon</w:t>
      </w:r>
      <w:r w:rsidRPr="007E6351">
        <w:rPr>
          <w:i w:val="0"/>
          <w:iCs/>
        </w:rPr>
        <w:t xml:space="preserve"> test</w:t>
      </w:r>
      <w:r w:rsidR="00FC6E47" w:rsidRPr="007E6351">
        <w:rPr>
          <w:i w:val="0"/>
          <w:iCs/>
        </w:rPr>
        <w:t xml:space="preserve"> or </w:t>
      </w:r>
      <w:proofErr w:type="spellStart"/>
      <w:r w:rsidR="006A1F7B" w:rsidRPr="007E6351">
        <w:rPr>
          <w:i w:val="0"/>
          <w:iCs/>
        </w:rPr>
        <w:t>b</w:t>
      </w:r>
      <w:r w:rsidR="00FC6E47" w:rsidRPr="007E6351">
        <w:rPr>
          <w:i w:val="0"/>
          <w:iCs/>
        </w:rPr>
        <w:t>arostat</w:t>
      </w:r>
      <w:proofErr w:type="spellEnd"/>
      <w:r w:rsidR="00FC6E47" w:rsidRPr="007E6351">
        <w:rPr>
          <w:i w:val="0"/>
          <w:iCs/>
        </w:rPr>
        <w:t xml:space="preserve"> are both used for sensory measurements.</w:t>
      </w:r>
      <w:r w:rsidR="00065736" w:rsidRPr="007E6351">
        <w:rPr>
          <w:i w:val="0"/>
          <w:iCs/>
        </w:rPr>
        <w:t xml:space="preserve"> Clinical application for measuring sensation in </w:t>
      </w:r>
      <w:r w:rsidR="006A1F7B" w:rsidRPr="007E6351">
        <w:rPr>
          <w:b/>
          <w:bCs/>
          <w:i w:val="0"/>
          <w:iCs/>
        </w:rPr>
        <w:t>A</w:t>
      </w:r>
      <w:r w:rsidR="00065736" w:rsidRPr="007E6351">
        <w:rPr>
          <w:b/>
          <w:bCs/>
          <w:i w:val="0"/>
          <w:iCs/>
        </w:rPr>
        <w:t>ppendix</w:t>
      </w:r>
      <w:r w:rsidR="006A1F7B" w:rsidRPr="007E6351">
        <w:rPr>
          <w:b/>
          <w:bCs/>
          <w:i w:val="0"/>
          <w:iCs/>
        </w:rPr>
        <w:t xml:space="preserve"> B Section 4</w:t>
      </w:r>
      <w:r w:rsidR="00EF26F6" w:rsidRPr="007E6351">
        <w:rPr>
          <w:i w:val="0"/>
          <w:iCs/>
        </w:rPr>
        <w:t>.</w:t>
      </w:r>
      <w:r w:rsidR="000F27B6">
        <w:rPr>
          <w:i w:val="0"/>
          <w:iCs/>
        </w:rPr>
        <w:t xml:space="preserve"> </w:t>
      </w:r>
      <w:r w:rsidR="000F27B6" w:rsidRPr="000F27B6">
        <w:t>NEW</w:t>
      </w:r>
    </w:p>
    <w:p w14:paraId="4F893510" w14:textId="7BB58655" w:rsidR="00FC6E47" w:rsidRPr="00D12479" w:rsidRDefault="001C410D" w:rsidP="002A6EC9">
      <w:pPr>
        <w:spacing w:line="360" w:lineRule="auto"/>
        <w:jc w:val="both"/>
        <w:rPr>
          <w:rFonts w:cstheme="minorHAnsi"/>
          <w:sz w:val="24"/>
          <w:szCs w:val="24"/>
        </w:rPr>
      </w:pPr>
      <w:r w:rsidRPr="00072F62">
        <w:rPr>
          <w:rFonts w:cstheme="minorHAnsi"/>
          <w:b/>
          <w:bCs/>
          <w:sz w:val="24"/>
          <w:szCs w:val="24"/>
        </w:rPr>
        <w:t>4.3.1</w:t>
      </w:r>
      <w:r w:rsidRPr="001C410D">
        <w:rPr>
          <w:rFonts w:cstheme="minorHAnsi"/>
          <w:b/>
          <w:bCs/>
          <w:sz w:val="24"/>
          <w:szCs w:val="24"/>
        </w:rPr>
        <w:t xml:space="preserve"> </w:t>
      </w:r>
      <w:r w:rsidR="00FC6E47" w:rsidRPr="001C410D">
        <w:rPr>
          <w:rFonts w:cstheme="minorHAnsi"/>
          <w:b/>
          <w:bCs/>
          <w:sz w:val="24"/>
          <w:szCs w:val="24"/>
        </w:rPr>
        <w:t>Rectal</w:t>
      </w:r>
      <w:r w:rsidR="00FC6E47" w:rsidRPr="00CF05CC">
        <w:rPr>
          <w:rFonts w:cstheme="minorHAnsi"/>
          <w:b/>
          <w:bCs/>
          <w:sz w:val="24"/>
          <w:szCs w:val="24"/>
        </w:rPr>
        <w:t xml:space="preserve"> balloon</w:t>
      </w:r>
      <w:r w:rsidR="000F08AF">
        <w:rPr>
          <w:rFonts w:cstheme="minorHAnsi"/>
          <w:b/>
          <w:bCs/>
          <w:sz w:val="24"/>
          <w:szCs w:val="24"/>
        </w:rPr>
        <w:t xml:space="preserve"> test</w:t>
      </w:r>
      <w:r w:rsidR="00EF26F6" w:rsidRPr="00CF05CC">
        <w:rPr>
          <w:rFonts w:cstheme="minorHAnsi"/>
          <w:b/>
          <w:bCs/>
          <w:sz w:val="24"/>
          <w:szCs w:val="24"/>
        </w:rPr>
        <w:t>:</w:t>
      </w:r>
      <w:r w:rsidR="00EF26F6" w:rsidRPr="00D12479">
        <w:rPr>
          <w:rFonts w:cstheme="minorHAnsi"/>
          <w:sz w:val="24"/>
          <w:szCs w:val="24"/>
        </w:rPr>
        <w:t xml:space="preserve"> </w:t>
      </w:r>
      <w:r w:rsidR="00351911" w:rsidRPr="00D12479">
        <w:rPr>
          <w:rFonts w:cstheme="minorHAnsi"/>
          <w:sz w:val="24"/>
          <w:szCs w:val="24"/>
        </w:rPr>
        <w:t>Sensitivity to the inflation of a rectal balloon</w:t>
      </w:r>
      <w:r w:rsidR="009C5319">
        <w:rPr>
          <w:rFonts w:cstheme="minorHAnsi"/>
          <w:sz w:val="24"/>
          <w:szCs w:val="24"/>
        </w:rPr>
        <w:t xml:space="preserve"> </w:t>
      </w:r>
      <w:r w:rsidR="009C5319" w:rsidRPr="00512CCF">
        <w:rPr>
          <w:rFonts w:cstheme="minorHAnsi"/>
          <w:sz w:val="24"/>
          <w:szCs w:val="24"/>
          <w:vertAlign w:val="subscript"/>
        </w:rPr>
        <w:t>FN 4.10</w:t>
      </w:r>
      <w:r w:rsidR="00AE2A64" w:rsidRPr="00D12479">
        <w:rPr>
          <w:rFonts w:cstheme="minorHAnsi"/>
          <w:sz w:val="24"/>
          <w:szCs w:val="24"/>
        </w:rPr>
        <w:t xml:space="preserve"> (</w:t>
      </w:r>
      <w:r w:rsidR="006A1F7B" w:rsidRPr="006A1F7B">
        <w:rPr>
          <w:rFonts w:cstheme="minorHAnsi"/>
          <w:b/>
          <w:bCs/>
          <w:sz w:val="24"/>
          <w:szCs w:val="24"/>
        </w:rPr>
        <w:t>A</w:t>
      </w:r>
      <w:r w:rsidR="00C46CB8" w:rsidRPr="006A1F7B">
        <w:rPr>
          <w:rFonts w:cstheme="minorHAnsi"/>
          <w:b/>
          <w:bCs/>
          <w:sz w:val="24"/>
          <w:szCs w:val="24"/>
        </w:rPr>
        <w:t>ppendix</w:t>
      </w:r>
      <w:r w:rsidR="006A1F7B" w:rsidRPr="006A1F7B">
        <w:rPr>
          <w:rFonts w:cstheme="minorHAnsi"/>
          <w:b/>
          <w:bCs/>
          <w:sz w:val="24"/>
          <w:szCs w:val="24"/>
        </w:rPr>
        <w:t xml:space="preserve"> B Section 5</w:t>
      </w:r>
      <w:r w:rsidR="00AE2A64" w:rsidRPr="00D12479">
        <w:rPr>
          <w:rFonts w:cstheme="minorHAnsi"/>
          <w:sz w:val="24"/>
          <w:szCs w:val="24"/>
        </w:rPr>
        <w:t xml:space="preserve">). </w:t>
      </w:r>
      <w:r w:rsidR="00FC6E47" w:rsidRPr="00D12479">
        <w:rPr>
          <w:rFonts w:cstheme="minorHAnsi"/>
          <w:sz w:val="24"/>
          <w:szCs w:val="24"/>
        </w:rPr>
        <w:t>Methods for balloon distention are poorly standardised</w:t>
      </w:r>
      <w:r w:rsidR="00A61922" w:rsidRPr="00D12479">
        <w:rPr>
          <w:rFonts w:cstheme="minorHAnsi"/>
          <w:sz w:val="24"/>
          <w:szCs w:val="24"/>
        </w:rPr>
        <w:t xml:space="preserve"> </w:t>
      </w:r>
      <w:r w:rsidR="00A61922" w:rsidRPr="00D12479">
        <w:rPr>
          <w:rFonts w:cstheme="minorHAnsi"/>
          <w:sz w:val="24"/>
          <w:szCs w:val="24"/>
        </w:rPr>
        <w:fldChar w:fldCharType="begin"/>
      </w:r>
      <w:r w:rsidR="00084C4F">
        <w:rPr>
          <w:rFonts w:cstheme="minorHAnsi"/>
          <w:sz w:val="24"/>
          <w:szCs w:val="24"/>
        </w:rPr>
        <w:instrText xml:space="preserve"> ADDIN ZOTERO_ITEM CSL_CITATION {"citationID":"a1qm229ll7a","properties":{"formattedCitation":"(51)","plainCitation":"(51)","noteIndex":0},"citationItems":[{"id":409,"uris":["http://zotero.org/users/local/0NzdD9TR/items/KQE8GCFW"],"uri":["http://zotero.org/users/local/0NzdD9TR/items/KQE8GCFW"],"itemData":{"id":409,"type":"article-journal","title":"Manometric, sensorimotor, and neurophysiologic evaluation of anorectal function","container-title":"Gastroenterology Clinics of North America","page":"511-538, vii","volume":"37","issue":"3","source":"PubMed","abstract":"With advances in diagnostic technology, it is now accepted that in the field of functional bowel disorders, symptom-based assessment is unsatisfactory as the sole means of directing therapy. A robust taxonomy based on underlying pathophysiology has been suggested, highlighting a crucial role for physiologic testing in clinical practice. A wide number of complementary investigations currently exist for the assessment of anorectal structure and function, some of which have a clinical impact in patients with functional disorders of evacuation and continence by markedly improving diagnostic yield and altering management. The techniques, limitations, measurements, and clinical use of manometric, sensorimotor, and neurophysiologic tests of anorectal function are presented.","DOI":"10.1016/j.gtc.2008.06.010","ISSN":"0889-8553","note":"PMID: 18793994","journalAbbreviation":"Gastroenterol. Clin. North Am.","language":"eng","author":[{"family":"Scott","given":"S. Mark"},{"family":"Gladman","given":"Marc A."}],"issued":{"date-parts":[["2008",9]]}}}],"schema":"https://github.com/citation-style-language/schema/raw/master/csl-citation.json"} </w:instrText>
      </w:r>
      <w:r w:rsidR="00A61922" w:rsidRPr="00D12479">
        <w:rPr>
          <w:rFonts w:cstheme="minorHAnsi"/>
          <w:sz w:val="24"/>
          <w:szCs w:val="24"/>
        </w:rPr>
        <w:fldChar w:fldCharType="separate"/>
      </w:r>
      <w:r w:rsidR="00084C4F" w:rsidRPr="00084C4F">
        <w:rPr>
          <w:rFonts w:ascii="Calibri" w:hAnsi="Calibri" w:cs="Calibri"/>
        </w:rPr>
        <w:t>(51)</w:t>
      </w:r>
      <w:r w:rsidR="00A61922" w:rsidRPr="00D12479">
        <w:rPr>
          <w:rFonts w:cstheme="minorHAnsi"/>
          <w:sz w:val="24"/>
          <w:szCs w:val="24"/>
        </w:rPr>
        <w:fldChar w:fldCharType="end"/>
      </w:r>
      <w:r w:rsidR="00FC6E47" w:rsidRPr="00D12479">
        <w:rPr>
          <w:rFonts w:cstheme="minorHAnsi"/>
          <w:sz w:val="24"/>
          <w:szCs w:val="24"/>
        </w:rPr>
        <w:t xml:space="preserve">. </w:t>
      </w:r>
      <w:r>
        <w:rPr>
          <w:rFonts w:cstheme="minorHAnsi"/>
          <w:sz w:val="24"/>
          <w:szCs w:val="24"/>
        </w:rPr>
        <w:t xml:space="preserve">See </w:t>
      </w:r>
      <w:r w:rsidR="006A1F7B" w:rsidRPr="006A1F7B">
        <w:rPr>
          <w:rFonts w:cstheme="minorHAnsi"/>
          <w:b/>
          <w:bCs/>
          <w:sz w:val="24"/>
          <w:szCs w:val="24"/>
        </w:rPr>
        <w:t>A</w:t>
      </w:r>
      <w:r w:rsidRPr="006A1F7B">
        <w:rPr>
          <w:rFonts w:cstheme="minorHAnsi"/>
          <w:b/>
          <w:bCs/>
          <w:sz w:val="24"/>
          <w:szCs w:val="24"/>
        </w:rPr>
        <w:t xml:space="preserve">ppendix </w:t>
      </w:r>
      <w:r w:rsidR="006A1F7B" w:rsidRPr="006A1F7B">
        <w:rPr>
          <w:rFonts w:cstheme="minorHAnsi"/>
          <w:b/>
          <w:bCs/>
          <w:sz w:val="24"/>
          <w:szCs w:val="24"/>
        </w:rPr>
        <w:t>B Section 6</w:t>
      </w:r>
      <w:r w:rsidR="006A1F7B">
        <w:rPr>
          <w:rFonts w:cstheme="minorHAnsi"/>
          <w:b/>
          <w:bCs/>
          <w:sz w:val="24"/>
          <w:szCs w:val="24"/>
        </w:rPr>
        <w:t xml:space="preserve"> </w:t>
      </w:r>
      <w:r w:rsidRPr="006A1F7B">
        <w:rPr>
          <w:rFonts w:cstheme="minorHAnsi"/>
          <w:sz w:val="24"/>
          <w:szCs w:val="24"/>
        </w:rPr>
        <w:t xml:space="preserve">for </w:t>
      </w:r>
      <w:r>
        <w:rPr>
          <w:rFonts w:cstheme="minorHAnsi"/>
          <w:sz w:val="24"/>
          <w:szCs w:val="24"/>
        </w:rPr>
        <w:t>measurements.</w:t>
      </w:r>
      <w:r w:rsidR="000F27B6">
        <w:rPr>
          <w:rFonts w:cstheme="minorHAnsi"/>
          <w:sz w:val="24"/>
          <w:szCs w:val="24"/>
        </w:rPr>
        <w:t xml:space="preserve"> </w:t>
      </w:r>
      <w:r w:rsidR="000F27B6" w:rsidRPr="000F27B6">
        <w:rPr>
          <w:rFonts w:cstheme="minorHAnsi"/>
          <w:i/>
          <w:iCs/>
          <w:sz w:val="24"/>
          <w:szCs w:val="24"/>
        </w:rPr>
        <w:t>NEW</w:t>
      </w:r>
    </w:p>
    <w:p w14:paraId="432119D1" w14:textId="653C52C1" w:rsidR="00981406" w:rsidRPr="00D12479" w:rsidRDefault="00CF05CC" w:rsidP="002A6EC9">
      <w:pPr>
        <w:spacing w:line="360" w:lineRule="auto"/>
        <w:jc w:val="both"/>
        <w:rPr>
          <w:rFonts w:cstheme="minorHAnsi"/>
          <w:sz w:val="24"/>
          <w:szCs w:val="24"/>
        </w:rPr>
      </w:pPr>
      <w:r w:rsidRPr="00072F62">
        <w:rPr>
          <w:rFonts w:cstheme="minorHAnsi"/>
          <w:b/>
          <w:bCs/>
          <w:sz w:val="24"/>
          <w:szCs w:val="24"/>
        </w:rPr>
        <w:t>4.</w:t>
      </w:r>
      <w:r w:rsidR="00B74675" w:rsidRPr="00072F62">
        <w:rPr>
          <w:rFonts w:cstheme="minorHAnsi"/>
          <w:b/>
          <w:bCs/>
          <w:sz w:val="24"/>
          <w:szCs w:val="24"/>
        </w:rPr>
        <w:t>3.2</w:t>
      </w:r>
      <w:r w:rsidR="00B74675">
        <w:rPr>
          <w:rFonts w:cstheme="minorHAnsi"/>
          <w:sz w:val="24"/>
          <w:szCs w:val="24"/>
        </w:rPr>
        <w:t xml:space="preserve"> </w:t>
      </w:r>
      <w:proofErr w:type="spellStart"/>
      <w:r w:rsidR="00FC6E47" w:rsidRPr="00CF05CC">
        <w:rPr>
          <w:rFonts w:cstheme="minorHAnsi"/>
          <w:b/>
          <w:bCs/>
          <w:sz w:val="24"/>
          <w:szCs w:val="24"/>
        </w:rPr>
        <w:t>Barosta</w:t>
      </w:r>
      <w:r w:rsidR="00981406" w:rsidRPr="00CF05CC">
        <w:rPr>
          <w:rFonts w:cstheme="minorHAnsi"/>
          <w:b/>
          <w:bCs/>
          <w:sz w:val="24"/>
          <w:szCs w:val="24"/>
        </w:rPr>
        <w:t>t</w:t>
      </w:r>
      <w:proofErr w:type="spellEnd"/>
      <w:r w:rsidR="00EF26F6" w:rsidRPr="00CF05CC">
        <w:rPr>
          <w:rFonts w:cstheme="minorHAnsi"/>
          <w:b/>
          <w:bCs/>
          <w:sz w:val="24"/>
          <w:szCs w:val="24"/>
        </w:rPr>
        <w:t>:</w:t>
      </w:r>
      <w:r w:rsidR="00EF26F6" w:rsidRPr="00D12479">
        <w:rPr>
          <w:rFonts w:cstheme="minorHAnsi"/>
          <w:sz w:val="24"/>
          <w:szCs w:val="24"/>
        </w:rPr>
        <w:t xml:space="preserve"> Electromechanical device which </w:t>
      </w:r>
      <w:r w:rsidR="00F973D6" w:rsidRPr="00D12479">
        <w:rPr>
          <w:rFonts w:cstheme="minorHAnsi"/>
          <w:sz w:val="24"/>
          <w:szCs w:val="24"/>
        </w:rPr>
        <w:t xml:space="preserve">provides constant pressures to inflate an intrarectal balloon to allow rectal sensitivity testing. </w:t>
      </w:r>
      <w:r w:rsidR="000F27B6" w:rsidRPr="000F27B6">
        <w:rPr>
          <w:rFonts w:cstheme="minorHAnsi"/>
          <w:i/>
          <w:iCs/>
          <w:sz w:val="24"/>
          <w:szCs w:val="24"/>
        </w:rPr>
        <w:t>NEW</w:t>
      </w:r>
    </w:p>
    <w:p w14:paraId="5C8E3A64" w14:textId="6CED5DD8" w:rsidR="00FC6E47" w:rsidRPr="007E6351" w:rsidRDefault="00FC6E47" w:rsidP="00397C51">
      <w:pPr>
        <w:pStyle w:val="SHD2"/>
        <w:rPr>
          <w:b/>
          <w:i w:val="0"/>
          <w:iCs/>
        </w:rPr>
      </w:pPr>
      <w:r w:rsidRPr="007E6351">
        <w:rPr>
          <w:i w:val="0"/>
          <w:iCs/>
        </w:rPr>
        <w:t xml:space="preserve">The </w:t>
      </w:r>
      <w:proofErr w:type="spellStart"/>
      <w:r w:rsidRPr="007E6351">
        <w:rPr>
          <w:i w:val="0"/>
          <w:iCs/>
        </w:rPr>
        <w:t>barostat</w:t>
      </w:r>
      <w:proofErr w:type="spellEnd"/>
      <w:r w:rsidRPr="007E6351">
        <w:rPr>
          <w:i w:val="0"/>
          <w:iCs/>
        </w:rPr>
        <w:t xml:space="preserve"> may be more reproducible than balloon distention but the published ranges still vary widely between centres</w:t>
      </w:r>
      <w:r w:rsidR="00A61922" w:rsidRPr="007E6351">
        <w:rPr>
          <w:i w:val="0"/>
          <w:iCs/>
        </w:rPr>
        <w:t xml:space="preserve"> </w:t>
      </w:r>
      <w:r w:rsidR="00A61922" w:rsidRPr="007E6351">
        <w:rPr>
          <w:i w:val="0"/>
          <w:iCs/>
        </w:rPr>
        <w:fldChar w:fldCharType="begin"/>
      </w:r>
      <w:r w:rsidR="00084C4F">
        <w:rPr>
          <w:i w:val="0"/>
          <w:iCs/>
        </w:rPr>
        <w:instrText xml:space="preserve"> ADDIN ZOTERO_ITEM CSL_CITATION {"citationID":"a7kn5l315e","properties":{"formattedCitation":"(52,53)","plainCitation":"(52,53)","noteIndex":0},"citationItems":[{"id":113,"uris":["http://zotero.org/users/local/0NzdD9TR/items/G2DXI54I"],"uri":["http://zotero.org/users/local/0NzdD9TR/items/G2DXI54I"],"itemData":{"id":113,"type":"article-journal","title":"Anorectal sensorimotor dysfunction in fecal incontinence and diabetes mellitus. Modification with biofeedback therapy","container-title":"The New England Journal of Medicine","page":"1282-1287","volume":"310","issue":"20","source":"PubMed","abstract":"We studied anorectal sensory and motor function in 14 diabetics with fecal incontinence and compared the results with those in 13 continent diabetics, 31 nondiabetics with fecal incontinence, and 11 continent nondiabetics. The threshold volume at which diabetic patients with fecal incontinence experienced rectal sensation was higher (25.0 +/- 3.4 ml [mean +/- S.E.M.]) than that in continent diabetics (13.0 +/- 2.4 ml) or nondiabetics with or without incontinence (14.5 +/- 1.5 and 12.5 +/- 1.8 ml, respectively; P less than 0.02). Biofeedback conditioning in 11 incontinent diabetics led to normal sensory thresholds in six of seven patients with pretreatment thresholds above 20 ml; five of these six became continent. Biofeedback also improved external-sphincter function in nine diabetics, eight of whom became continent. Overall, 8 of 11 diabetics had a reduction in fecal soiling after biofeedback therapy. We conclude that fecal incontinence in diabetics may be caused by decreased rectal sensation or impaired function of the external sphincter or both, and that these abnormalities can often be improved by biofeedback therapy with resultant reestablishment of bowel control.","DOI":"10.1056/NEJM198405173102003","ISSN":"0028-4793","note":"PMID: 6717494","journalAbbreviation":"N. Engl. J. Med.","language":"eng","author":[{"family":"Wald","given":"A."},{"family":"Tunuguntla","given":"A. K."}],"issued":{"date-parts":[["1984",5,17]]}}},{"id":443,"uris":["http://zotero.org/users/local/0NzdD9TR/items/98RGJ565"],"uri":["http://zotero.org/users/local/0NzdD9TR/items/98RGJ565"],"itemData":{"id":443,"type":"article-journal","title":"Physiologic and psychologic characteristics of an elderly population with chronic constipation","container-title":"The American Journal of Gastroenterology","page":"1854-1859","volume":"88","issue":"11","source":"PubMed","abstract":"OBJECTIVES: To characterize colorectal physiologic parameters and psychological profiles in subjects &gt; or = 60 yr with chronic constipation who have not sought medical advice.\nMETHODS: Colorectal physiologic studies and psychologic profiles were obtained in 18 self-identified constipated subjects and 17 nonconstipated control subjects. Constipation was defined as two or fewer bowel movements/week and/or defecatory difficulty for at least 6 months. All subjects underwent colonic transit with radiopaque markers, anorectal manometry and completed a self rated inventory assessing psychological distress (SCL-90-R).\nRESULTS: Slow colonic transit occurred in five constipated subjects. Pelvic floor dyssynergia and/or increased rectal compliance were found in nine subjects versus only two controls. One-third of constipated subjects scored in the top 10th percentile for global psychologic distress with higher scores for somatization, depression, and anxiety than control subjects. Neither physiologic nor psychologic abnormalities were predictable on the basis of patterns of bowel complaints.\nCONCLUSIONS: Colorectal physiologic and psychologic dysfunctions are common in elderly constipated subjects who do not seek medical attention for bowel dysfunction.","ISSN":"0002-9270","note":"PMID: 8237932","journalAbbreviation":"Am. J. Gastroenterol.","language":"eng","author":[{"family":"Merkel","given":"I. S."},{"family":"Locher","given":"J."},{"family":"Burgio","given":"K."},{"family":"Towers","given":"A."},{"family":"Wald","given":"A."}],"issued":{"date-parts":[["1993",11]]}}}],"schema":"https://github.com/citation-style-language/schema/raw/master/csl-citation.json"} </w:instrText>
      </w:r>
      <w:r w:rsidR="00A61922" w:rsidRPr="007E6351">
        <w:rPr>
          <w:i w:val="0"/>
          <w:iCs/>
        </w:rPr>
        <w:fldChar w:fldCharType="separate"/>
      </w:r>
      <w:r w:rsidR="00084C4F" w:rsidRPr="00084C4F">
        <w:t>(52,53)</w:t>
      </w:r>
      <w:r w:rsidR="00A61922" w:rsidRPr="007E6351">
        <w:rPr>
          <w:i w:val="0"/>
          <w:iCs/>
        </w:rPr>
        <w:fldChar w:fldCharType="end"/>
      </w:r>
      <w:r w:rsidRPr="007E6351">
        <w:rPr>
          <w:i w:val="0"/>
          <w:iCs/>
        </w:rPr>
        <w:t>. The distension thresholds are typically 1.5 to 3 times higher than for manual balloon inflation and may take up to an hour to perform</w:t>
      </w:r>
      <w:r w:rsidR="00B04136" w:rsidRPr="007E6351">
        <w:rPr>
          <w:i w:val="0"/>
          <w:iCs/>
        </w:rPr>
        <w:t xml:space="preserve"> </w:t>
      </w:r>
      <w:r w:rsidR="00B04136" w:rsidRPr="007E6351">
        <w:rPr>
          <w:i w:val="0"/>
          <w:iCs/>
        </w:rPr>
        <w:fldChar w:fldCharType="begin"/>
      </w:r>
      <w:r w:rsidR="00084C4F">
        <w:rPr>
          <w:i w:val="0"/>
          <w:iCs/>
        </w:rPr>
        <w:instrText xml:space="preserve"> ADDIN ZOTERO_ITEM CSL_CITATION {"citationID":"aero8thprq","properties":{"formattedCitation":"(51)","plainCitation":"(51)","noteIndex":0},"citationItems":[{"id":409,"uris":["http://zotero.org/users/local/0NzdD9TR/items/KQE8GCFW"],"uri":["http://zotero.org/users/local/0NzdD9TR/items/KQE8GCFW"],"itemData":{"id":409,"type":"article-journal","title":"Manometric, sensorimotor, and neurophysiologic evaluation of anorectal function","container-title":"Gastroenterology Clinics of North America","page":"511-538, vii","volume":"37","issue":"3","source":"PubMed","abstract":"With advances in diagnostic technology, it is now accepted that in the field of functional bowel disorders, symptom-based assessment is unsatisfactory as the sole means of directing therapy. A robust taxonomy based on underlying pathophysiology has been suggested, highlighting a crucial role for physiologic testing in clinical practice. A wide number of complementary investigations currently exist for the assessment of anorectal structure and function, some of which have a clinical impact in patients with functional disorders of evacuation and continence by markedly improving diagnostic yield and altering management. The techniques, limitations, measurements, and clinical use of manometric, sensorimotor, and neurophysiologic tests of anorectal function are presented.","DOI":"10.1016/j.gtc.2008.06.010","ISSN":"0889-8553","note":"PMID: 18793994","journalAbbreviation":"Gastroenterol. Clin. North Am.","language":"eng","author":[{"family":"Scott","given":"S. Mark"},{"family":"Gladman","given":"Marc A."}],"issued":{"date-parts":[["2008",9]]}}}],"schema":"https://github.com/citation-style-language/schema/raw/master/csl-citation.json"} </w:instrText>
      </w:r>
      <w:r w:rsidR="00B04136" w:rsidRPr="007E6351">
        <w:rPr>
          <w:i w:val="0"/>
          <w:iCs/>
        </w:rPr>
        <w:fldChar w:fldCharType="separate"/>
      </w:r>
      <w:r w:rsidR="00084C4F" w:rsidRPr="00084C4F">
        <w:t>(51)</w:t>
      </w:r>
      <w:r w:rsidR="00B04136" w:rsidRPr="007E6351">
        <w:rPr>
          <w:i w:val="0"/>
          <w:iCs/>
        </w:rPr>
        <w:fldChar w:fldCharType="end"/>
      </w:r>
      <w:r w:rsidRPr="007E6351">
        <w:rPr>
          <w:i w:val="0"/>
          <w:iCs/>
        </w:rPr>
        <w:t xml:space="preserve">. Although the technology is not yet widely available the development of a ‘rapid’ </w:t>
      </w:r>
      <w:proofErr w:type="spellStart"/>
      <w:r w:rsidRPr="007E6351">
        <w:rPr>
          <w:i w:val="0"/>
          <w:iCs/>
        </w:rPr>
        <w:t>barostat</w:t>
      </w:r>
      <w:proofErr w:type="spellEnd"/>
      <w:r w:rsidRPr="007E6351">
        <w:rPr>
          <w:i w:val="0"/>
          <w:iCs/>
        </w:rPr>
        <w:t xml:space="preserve"> could enable its’ use in routine clinical practice</w:t>
      </w:r>
      <w:r w:rsidR="00B04136" w:rsidRPr="007E6351">
        <w:rPr>
          <w:i w:val="0"/>
          <w:iCs/>
        </w:rPr>
        <w:t xml:space="preserve"> </w:t>
      </w:r>
      <w:r w:rsidR="00B04136" w:rsidRPr="007E6351">
        <w:rPr>
          <w:i w:val="0"/>
          <w:iCs/>
        </w:rPr>
        <w:fldChar w:fldCharType="begin"/>
      </w:r>
      <w:r w:rsidR="00084C4F">
        <w:rPr>
          <w:i w:val="0"/>
          <w:iCs/>
        </w:rPr>
        <w:instrText xml:space="preserve"> ADDIN ZOTERO_ITEM CSL_CITATION {"citationID":"a2jkikp63oa","properties":{"formattedCitation":"(54)","plainCitation":"(54)","noteIndex":0},"citationItems":[{"id":445,"uris":["http://zotero.org/users/local/0NzdD9TR/items/HHEI4H6G"],"uri":["http://zotero.org/users/local/0NzdD9TR/items/HHEI4H6G"],"itemData":{"id":445,"type":"article-journal","title":"Toward more accurate measurements of anorectal motor and sensory function in routine clinical practice: validation of high-resolution anorectal manometry and Rapid Barostat Bag measurements of rectal function","container-title":"Neurogastroenterology and Motility: The Official Journal of the European Gastrointestinal Motility Society","page":"685-695","volume":"26","issue":"5","source":"PubMed","abstract":"BACKGROUND: Measurements of anorectal function using high-resolution anorectal manometry (HR-ARM) and rectal barostat technology provide more reliable results than standard ARM with an elastic balloon; however, HR-ARM results have not been compared to ARM and standard barostat protocols are impractical in routine clinical practice. The aim of this study was to validate HR-ARM against standard ARM and standard barostat against a novel Rapid Barostat Bag (RBB) measurement and elastic balloon measurements of rectal function.\nMETHODS: Twenty-six healthy volunteers (15 female, 11 male, 19-52 years) were studied. Measurements of anal function and simulated defecation were compared for 12-sensor HR-ARM and 6-sensor standard ARM using line plots from the same recording. Rectal capacity, compliance, and sensation (volume threshold) were measured by elastic balloon, standard barostat, and RBB methods using stepwise inflation of a 700-mL polyethylene bag to 40 mmHg distension by electronic barostat and handheld syringe monitored by sphygmo-manometer, respectively. Results are reported as mean ± SD. Bland-Altman plots and correlation coefficients (r) for measurements were calculated.\nKEY RESULTS: There was excellent agreement between HR- and standard ARM measurements (r &gt; 0.86, &lt;25 mmHg difference) and between standard barostat and RBB measurements of rectal capacity (r = 0.97, &lt;25 mL difference). Correlation coefficients of threshold volumes for initial perception, urgency and discomfort were 0.37, 0.71, and 0.95, respectively. No significant correlation was present with elastic balloon measurements. Time to complete studies was shorter for HR-ARM than standard ARM and for RBB than standard barostat in historical controls.\nCONCLUSIONS &amp; INFERENCES: HR-ARM with RBB measurements of anorectal function provides quick and reasonably accurate measurements of continence function suitable for use in routine clinical practice (ClinicalTrial.gov NCT01456442).","DOI":"10.1111/nmo.12317","ISSN":"1365-2982","note":"PMID: 24517865","title-short":"Toward more accurate measurements of anorectal motor and sensory function in routine clinical practice","journalAbbreviation":"Neurogastroenterol. Motil.","language":"eng","author":[{"family":"Sauter","given":"M."},{"family":"Heinrich","given":"H."},{"family":"Fox","given":"M."},{"family":"Misselwitz","given":"B."},{"family":"Halama","given":"M."},{"family":"Schwizer","given":"W."},{"family":"Fried","given":"M."},{"family":"Fruehauf","given":"H."}],"issued":{"date-parts":[["2014",5]]}}}],"schema":"https://github.com/citation-style-language/schema/raw/master/csl-citation.json"} </w:instrText>
      </w:r>
      <w:r w:rsidR="00B04136" w:rsidRPr="007E6351">
        <w:rPr>
          <w:i w:val="0"/>
          <w:iCs/>
        </w:rPr>
        <w:fldChar w:fldCharType="separate"/>
      </w:r>
      <w:r w:rsidR="00084C4F" w:rsidRPr="00084C4F">
        <w:t>(54)</w:t>
      </w:r>
      <w:r w:rsidR="00B04136" w:rsidRPr="007E6351">
        <w:rPr>
          <w:i w:val="0"/>
          <w:iCs/>
        </w:rPr>
        <w:fldChar w:fldCharType="end"/>
      </w:r>
      <w:r w:rsidRPr="007E6351">
        <w:rPr>
          <w:i w:val="0"/>
          <w:iCs/>
        </w:rPr>
        <w:t>.</w:t>
      </w:r>
    </w:p>
    <w:p w14:paraId="43BE4068" w14:textId="30B05EA1" w:rsidR="00F973D6" w:rsidRPr="00D12479" w:rsidRDefault="00CF05CC" w:rsidP="002A6EC9">
      <w:pPr>
        <w:spacing w:line="360" w:lineRule="auto"/>
        <w:jc w:val="both"/>
        <w:rPr>
          <w:rStyle w:val="Heading3Char"/>
          <w:rFonts w:asciiTheme="minorHAnsi" w:hAnsiTheme="minorHAnsi" w:cstheme="minorHAnsi"/>
        </w:rPr>
      </w:pPr>
      <w:r w:rsidRPr="00072F62">
        <w:rPr>
          <w:rStyle w:val="Heading3Char"/>
          <w:rFonts w:asciiTheme="minorHAnsi" w:hAnsiTheme="minorHAnsi" w:cstheme="minorHAnsi"/>
          <w:b/>
          <w:bCs/>
        </w:rPr>
        <w:t>4</w:t>
      </w:r>
      <w:r w:rsidR="00B74675" w:rsidRPr="00072F62">
        <w:rPr>
          <w:rStyle w:val="Heading3Char"/>
          <w:rFonts w:asciiTheme="minorHAnsi" w:hAnsiTheme="minorHAnsi" w:cstheme="minorHAnsi"/>
          <w:b/>
          <w:bCs/>
        </w:rPr>
        <w:t>.</w:t>
      </w:r>
      <w:r w:rsidRPr="00072F62">
        <w:rPr>
          <w:rStyle w:val="Heading3Char"/>
          <w:rFonts w:asciiTheme="minorHAnsi" w:hAnsiTheme="minorHAnsi" w:cstheme="minorHAnsi"/>
          <w:b/>
          <w:bCs/>
        </w:rPr>
        <w:t>3</w:t>
      </w:r>
      <w:r w:rsidR="00B74675" w:rsidRPr="00072F62">
        <w:rPr>
          <w:rStyle w:val="Heading3Char"/>
          <w:rFonts w:asciiTheme="minorHAnsi" w:hAnsiTheme="minorHAnsi" w:cstheme="minorHAnsi"/>
          <w:b/>
          <w:bCs/>
        </w:rPr>
        <w:t>.3</w:t>
      </w:r>
      <w:r w:rsidRPr="00072F62">
        <w:rPr>
          <w:rStyle w:val="Heading3Char"/>
          <w:rFonts w:asciiTheme="minorHAnsi" w:hAnsiTheme="minorHAnsi" w:cstheme="minorHAnsi"/>
          <w:b/>
          <w:bCs/>
        </w:rPr>
        <w:t xml:space="preserve"> </w:t>
      </w:r>
      <w:r w:rsidR="00FC6E47" w:rsidRPr="00072F62">
        <w:rPr>
          <w:rStyle w:val="Heading3Char"/>
          <w:rFonts w:asciiTheme="minorHAnsi" w:hAnsiTheme="minorHAnsi" w:cstheme="minorHAnsi"/>
          <w:b/>
          <w:bCs/>
        </w:rPr>
        <w:t>Rectal</w:t>
      </w:r>
      <w:r w:rsidR="00FC6E47" w:rsidRPr="00CF05CC">
        <w:rPr>
          <w:rStyle w:val="Heading3Char"/>
          <w:rFonts w:asciiTheme="minorHAnsi" w:hAnsiTheme="minorHAnsi" w:cstheme="minorHAnsi"/>
          <w:b/>
          <w:bCs/>
        </w:rPr>
        <w:t xml:space="preserve"> impedance</w:t>
      </w:r>
      <w:r w:rsidR="00F973D6" w:rsidRPr="00CF05CC">
        <w:rPr>
          <w:rStyle w:val="Heading3Char"/>
          <w:rFonts w:asciiTheme="minorHAnsi" w:hAnsiTheme="minorHAnsi" w:cstheme="minorHAnsi"/>
          <w:b/>
          <w:bCs/>
        </w:rPr>
        <w:t xml:space="preserve"> planimetry:</w:t>
      </w:r>
      <w:r w:rsidR="00F973D6" w:rsidRPr="00D12479">
        <w:rPr>
          <w:rStyle w:val="Heading3Char"/>
          <w:rFonts w:asciiTheme="minorHAnsi" w:hAnsiTheme="minorHAnsi" w:cstheme="minorHAnsi"/>
        </w:rPr>
        <w:t xml:space="preserve"> Measurement of the pressure required to open the anal canal</w:t>
      </w:r>
      <w:r w:rsidR="00CF1461">
        <w:rPr>
          <w:rStyle w:val="Heading3Char"/>
          <w:rFonts w:asciiTheme="minorHAnsi" w:hAnsiTheme="minorHAnsi" w:cstheme="minorHAnsi"/>
        </w:rPr>
        <w:t xml:space="preserve"> </w:t>
      </w:r>
      <w:r w:rsidR="00CF1461">
        <w:rPr>
          <w:rStyle w:val="Heading3Char"/>
          <w:rFonts w:asciiTheme="minorHAnsi" w:hAnsiTheme="minorHAnsi" w:cstheme="minorHAnsi"/>
        </w:rPr>
        <w:fldChar w:fldCharType="begin"/>
      </w:r>
      <w:r w:rsidR="00D31CBC">
        <w:rPr>
          <w:rStyle w:val="Heading3Char"/>
          <w:rFonts w:asciiTheme="minorHAnsi" w:hAnsiTheme="minorHAnsi" w:cstheme="minorHAnsi"/>
        </w:rPr>
        <w:instrText xml:space="preserve"> ADDIN ZOTERO_ITEM CSL_CITATION {"citationID":"rzwOu9Pt","properties":{"formattedCitation":"(2)","plainCitation":"(2)","noteIndex":0},"citationItems":[{"id":345,"uris":["http://zotero.org/users/local/0NzdD9TR/items/N82CSKJM"],"uri":["http://zotero.org/users/local/0NzdD9TR/items/N82CSKJM"],"itemData":{"id":345,"type":"article-journal","title":"An International Urogynecological Association (IUGA)/International Continence Society (ICS) joint report on the terminology for female anorectal dysfunction","container-title":"Neurourology and Urodynamics","page":"10-34","volume":"36","issue":"1","source":"PubMed","abstract":"INTRODUCTION: The terminology for anorectal dysfunction in women has long been in need of a specific clinically-based Consensus Report.\nMETHODS: This Report combines the input of members of the Standardization and Terminology Committees of two International Organizations, the International Urogynecological Association (IUGA) and the International Continence Society (ICS), assisted on Committee by experts in their fields to form a Joint IUGA/ICS Working Group on Female Anorectal Terminology. Appropriate core clinical categories and sub classifications were developed to give an alphanumeric coding to each definition. An extensive process of twenty rounds of internal and external review was developed to exhaustively examine each definition, with decision-making by collective opinion (consensus).\nRESULTS: A Terminology Report for anorectal dysfunction, encompassing over 130 separate definitions, has been developed. It is clinically based with the most common diagnoses defined. Clarity and user-friendliness have been key aims to make it interpretable by practitioners and trainees in all the different specialty groups involved in female pelvic floor dysfunction. Female-specific anorectal investigations and imaging (ultrasound, radiology and MRI) has been included whilst appropriate figures have been included to supplement and help clarify the text. Interval review (5-10 years) is anticipated to keep the document updated and as widely acceptable as possible.\nCONCLUSION: A consensus-based Terminology Report for female anorectal dysfunction terminology has been produced aimed at being a significant aid to clinical practice and a stimulus for research. Neurourol. Urodynam. 36:10-34, 2017. © 2016 Wiley Periodicals, Inc., and The International Urogynecological Association.","DOI":"10.1002/nau.23055","ISSN":"1520-6777","note":"PMID: 27770550","journalAbbreviation":"Neurourol. Urodyn.","language":"eng","author":[{"family":"Sultan","given":"Abdul H."},{"family":"Monga","given":"Ash"},{"family":"Lee","given":"Joseph"},{"family":"Emmanuel","given":"Anton"},{"family":"Norton","given":"Christine"},{"family":"Santoro","given":"Giulio"},{"family":"Hull","given":"Tracy"},{"family":"Berghmans","given":"Bary"},{"family":"Brody","given":"Stuart"},{"family":"Haylen","given":"Bernard T."}],"issued":{"date-parts":[["2017"]]}}}],"schema":"https://github.com/citation-style-language/schema/raw/master/csl-citation.json"} </w:instrText>
      </w:r>
      <w:r w:rsidR="00CF1461">
        <w:rPr>
          <w:rStyle w:val="Heading3Char"/>
          <w:rFonts w:asciiTheme="minorHAnsi" w:hAnsiTheme="minorHAnsi" w:cstheme="minorHAnsi"/>
        </w:rPr>
        <w:fldChar w:fldCharType="separate"/>
      </w:r>
      <w:r w:rsidR="00D31CBC" w:rsidRPr="009F7452">
        <w:rPr>
          <w:rFonts w:ascii="Calibri" w:hAnsi="Calibri" w:cs="Calibri"/>
        </w:rPr>
        <w:t>(2)</w:t>
      </w:r>
      <w:r w:rsidR="00CF1461">
        <w:rPr>
          <w:rStyle w:val="Heading3Char"/>
          <w:rFonts w:asciiTheme="minorHAnsi" w:hAnsiTheme="minorHAnsi" w:cstheme="minorHAnsi"/>
        </w:rPr>
        <w:fldChar w:fldCharType="end"/>
      </w:r>
      <w:r w:rsidR="00B74675">
        <w:rPr>
          <w:rStyle w:val="Heading3Char"/>
          <w:rFonts w:asciiTheme="minorHAnsi" w:hAnsiTheme="minorHAnsi" w:cstheme="minorHAnsi"/>
        </w:rPr>
        <w:t>.</w:t>
      </w:r>
    </w:p>
    <w:p w14:paraId="75EA2CB3" w14:textId="2D0BD501" w:rsidR="00B74675" w:rsidRDefault="00FC6E47" w:rsidP="002A6EC9">
      <w:pPr>
        <w:spacing w:line="360" w:lineRule="auto"/>
        <w:jc w:val="both"/>
        <w:rPr>
          <w:rFonts w:cstheme="minorHAnsi"/>
          <w:sz w:val="24"/>
          <w:szCs w:val="24"/>
        </w:rPr>
      </w:pPr>
      <w:r w:rsidRPr="00D12479">
        <w:rPr>
          <w:rFonts w:cstheme="minorHAnsi"/>
          <w:sz w:val="24"/>
          <w:szCs w:val="24"/>
        </w:rPr>
        <w:lastRenderedPageBreak/>
        <w:t>Pressure required to open the anal canal. Rectal impedance planimetry measures the cross-sectional area of an intrarectal bag during distension to enable the circumferential wall tension to be calculated</w:t>
      </w:r>
      <w:r w:rsidR="00E9009F" w:rsidRPr="00D12479">
        <w:rPr>
          <w:rFonts w:cstheme="minorHAnsi"/>
          <w:sz w:val="24"/>
          <w:szCs w:val="24"/>
        </w:rPr>
        <w:t xml:space="preserve"> </w:t>
      </w:r>
      <w:r w:rsidR="00E9009F" w:rsidRPr="00D12479">
        <w:rPr>
          <w:rFonts w:cstheme="minorHAnsi"/>
          <w:sz w:val="24"/>
          <w:szCs w:val="24"/>
        </w:rPr>
        <w:fldChar w:fldCharType="begin"/>
      </w:r>
      <w:r w:rsidR="00084C4F">
        <w:rPr>
          <w:rFonts w:cstheme="minorHAnsi"/>
          <w:sz w:val="24"/>
          <w:szCs w:val="24"/>
        </w:rPr>
        <w:instrText xml:space="preserve"> ADDIN ZOTERO_ITEM CSL_CITATION {"citationID":"a2h54034502","properties":{"formattedCitation":"(55)","plainCitation":"(55)","noteIndex":0},"citationItems":[{"id":447,"uris":["http://zotero.org/users/local/0NzdD9TR/items/XGMFSFIM"],"uri":["http://zotero.org/users/local/0NzdD9TR/items/XGMFSFIM"],"itemData":{"id":447,"type":"article-journal","title":"Impedance planimetric description of normal rectoanal motility in humans","container-title":"Diseases of the Colon and Rectum","page":"1840-1848","volume":"50","issue":"11","source":"PubMed","abstract":"PURPOSE: Manometry and pressure-volume measurements are commonly used to study anorectal physiology. However, the methods are limited by several sources of error. Recently, a new impedance planimetric system has been introduced in a porcine model. It allows simultaneous determination of anorectal pressures and multiple rectal luminal cross-sectional areas. This study was designed to study normal human rectoanal motility by means of impedance planimetry with multiple rectal cross-sectional areas and rectal and anal pressure.\nMETHODS: Twelve healthy volunteers (10 females), aged 24 to 53 years, were studied during one-hour fasting and one hour after a meal. Rectal cross-sectional areas were determined at five levels each 2 cm apart, as well as rectal and anal pressure.\nRESULTS: A number of rectoanal motility patterns were observed. A total of 25 episodes with very localized cyclic rectal contractions detected at only one of five channels were observed lasting two to four minutes with a median frequency of three per minute (range, 2-6). A total of 44 episodes of cyclic rectal contractions propagating over two or more channels were detected lasting 2 to 36 minutes. Most were associated with contractions of the anal canal. A significant increase in rectal contractile activity was observed after the meal (P &lt; 0.05). Single rectal contractions were observed in 11 subjects, and the majority were located to one channel and lasted less than 40 seconds. In two subjects who felt a need to defecate during the experiment, the cross-sectional area at all channels showed strong cyclic contractile activity and the anal pressure increased by approximately 100 percent.\nCONCLUSIONS: The new rectal impedance planimetry system allows highly detailed description of rectoanal motility patterns. It has promise as a new method for description of rectoanal motility in further studies.","DOI":"10.1007/s10350-007-0307-5","ISSN":"0012-3706","note":"PMID: 17762962","journalAbbreviation":"Dis. Colon Rectum","language":"eng","author":[{"family":"Andersen","given":"Inge S."},{"family":"Michelsen","given":"Hanne B."},{"family":"Krogh","given":"Klaus"},{"family":"Buntzen","given":"Steen"},{"family":"Laurberg","given":"Søren"}],"issued":{"date-parts":[["2007",11]]}}}],"schema":"https://github.com/citation-style-language/schema/raw/master/csl-citation.json"} </w:instrText>
      </w:r>
      <w:r w:rsidR="00E9009F" w:rsidRPr="00D12479">
        <w:rPr>
          <w:rFonts w:cstheme="minorHAnsi"/>
          <w:sz w:val="24"/>
          <w:szCs w:val="24"/>
        </w:rPr>
        <w:fldChar w:fldCharType="separate"/>
      </w:r>
      <w:r w:rsidR="00084C4F" w:rsidRPr="00084C4F">
        <w:rPr>
          <w:rFonts w:ascii="Calibri" w:hAnsi="Calibri" w:cs="Calibri"/>
        </w:rPr>
        <w:t>(55)</w:t>
      </w:r>
      <w:r w:rsidR="00E9009F" w:rsidRPr="00D12479">
        <w:rPr>
          <w:rFonts w:cstheme="minorHAnsi"/>
          <w:sz w:val="24"/>
          <w:szCs w:val="24"/>
        </w:rPr>
        <w:fldChar w:fldCharType="end"/>
      </w:r>
      <w:r w:rsidRPr="00D12479">
        <w:rPr>
          <w:rFonts w:cstheme="minorHAnsi"/>
          <w:sz w:val="24"/>
          <w:szCs w:val="24"/>
        </w:rPr>
        <w:t xml:space="preserve">. This is primarily used for research purposes.   </w:t>
      </w:r>
    </w:p>
    <w:p w14:paraId="02AF5916" w14:textId="563F963F" w:rsidR="00FC6E47" w:rsidRPr="00B74675" w:rsidRDefault="00B74675" w:rsidP="002A6EC9">
      <w:pPr>
        <w:spacing w:line="360" w:lineRule="auto"/>
        <w:jc w:val="both"/>
        <w:rPr>
          <w:rFonts w:cstheme="minorHAnsi"/>
          <w:sz w:val="24"/>
          <w:szCs w:val="24"/>
        </w:rPr>
      </w:pPr>
      <w:r w:rsidRPr="00B74675">
        <w:rPr>
          <w:rFonts w:cstheme="minorHAnsi"/>
          <w:b/>
          <w:bCs/>
          <w:sz w:val="24"/>
          <w:szCs w:val="24"/>
        </w:rPr>
        <w:t>4.4</w:t>
      </w:r>
      <w:r>
        <w:rPr>
          <w:rFonts w:cstheme="minorHAnsi"/>
          <w:sz w:val="24"/>
          <w:szCs w:val="24"/>
        </w:rPr>
        <w:t xml:space="preserve"> </w:t>
      </w:r>
      <w:r w:rsidR="00FC6E47" w:rsidRPr="00CF05CC">
        <w:rPr>
          <w:rStyle w:val="Heading3Char"/>
          <w:rFonts w:asciiTheme="minorHAnsi" w:hAnsiTheme="minorHAnsi" w:cstheme="minorHAnsi"/>
          <w:b/>
          <w:bCs/>
        </w:rPr>
        <w:t>Balloon expulsion test</w:t>
      </w:r>
      <w:r w:rsidR="00237F18" w:rsidRPr="00CF05CC">
        <w:rPr>
          <w:rStyle w:val="Heading3Char"/>
          <w:rFonts w:asciiTheme="minorHAnsi" w:hAnsiTheme="minorHAnsi" w:cstheme="minorHAnsi"/>
          <w:b/>
          <w:bCs/>
        </w:rPr>
        <w:t xml:space="preserve">: </w:t>
      </w:r>
      <w:r w:rsidR="00D12571" w:rsidRPr="00D12479">
        <w:rPr>
          <w:rStyle w:val="Heading3Char"/>
          <w:rFonts w:asciiTheme="minorHAnsi" w:hAnsiTheme="minorHAnsi" w:cstheme="minorHAnsi"/>
        </w:rPr>
        <w:t xml:space="preserve">Attempt to expel </w:t>
      </w:r>
      <w:r w:rsidR="00237F18" w:rsidRPr="00D12479">
        <w:rPr>
          <w:rStyle w:val="Heading3Char"/>
          <w:rFonts w:asciiTheme="minorHAnsi" w:hAnsiTheme="minorHAnsi" w:cstheme="minorHAnsi"/>
        </w:rPr>
        <w:t>a</w:t>
      </w:r>
      <w:r w:rsidR="00D12571" w:rsidRPr="00D12479">
        <w:rPr>
          <w:rStyle w:val="Heading3Char"/>
          <w:rFonts w:asciiTheme="minorHAnsi" w:hAnsiTheme="minorHAnsi" w:cstheme="minorHAnsi"/>
        </w:rPr>
        <w:t>n</w:t>
      </w:r>
      <w:r w:rsidR="00237F18" w:rsidRPr="00D12479">
        <w:rPr>
          <w:rStyle w:val="Heading3Char"/>
          <w:rFonts w:asciiTheme="minorHAnsi" w:hAnsiTheme="minorHAnsi" w:cstheme="minorHAnsi"/>
        </w:rPr>
        <w:t xml:space="preserve"> intrarectal balloon</w:t>
      </w:r>
      <w:r w:rsidR="000F27B6">
        <w:rPr>
          <w:rStyle w:val="Heading3Char"/>
          <w:rFonts w:asciiTheme="minorHAnsi" w:hAnsiTheme="minorHAnsi" w:cstheme="minorHAnsi"/>
        </w:rPr>
        <w:t xml:space="preserve">. </w:t>
      </w:r>
      <w:r w:rsidR="000F27B6" w:rsidRPr="000F27B6">
        <w:rPr>
          <w:rStyle w:val="Heading3Char"/>
          <w:rFonts w:asciiTheme="minorHAnsi" w:hAnsiTheme="minorHAnsi" w:cstheme="minorHAnsi"/>
          <w:i/>
          <w:iCs/>
        </w:rPr>
        <w:t>NEW</w:t>
      </w:r>
      <w:r>
        <w:rPr>
          <w:rFonts w:cstheme="minorHAnsi"/>
          <w:sz w:val="24"/>
          <w:szCs w:val="24"/>
        </w:rPr>
        <w:t xml:space="preserve"> </w:t>
      </w:r>
      <w:r w:rsidR="009C5319" w:rsidRPr="00512CCF">
        <w:rPr>
          <w:rFonts w:cstheme="minorHAnsi"/>
          <w:sz w:val="24"/>
          <w:szCs w:val="24"/>
          <w:vertAlign w:val="subscript"/>
        </w:rPr>
        <w:t>FN 4.12</w:t>
      </w:r>
    </w:p>
    <w:p w14:paraId="447B502D" w14:textId="4DD791AC" w:rsidR="00FC6E47" w:rsidRPr="00D12479" w:rsidRDefault="00B74675" w:rsidP="002A6EC9">
      <w:pPr>
        <w:spacing w:line="360" w:lineRule="auto"/>
        <w:jc w:val="both"/>
        <w:rPr>
          <w:rFonts w:cstheme="minorHAnsi"/>
          <w:sz w:val="24"/>
          <w:szCs w:val="24"/>
        </w:rPr>
      </w:pPr>
      <w:r>
        <w:rPr>
          <w:rFonts w:cstheme="minorHAnsi"/>
          <w:b/>
          <w:bCs/>
          <w:sz w:val="24"/>
          <w:szCs w:val="24"/>
        </w:rPr>
        <w:t>4.5</w:t>
      </w:r>
      <w:r w:rsidR="00CF05CC" w:rsidRPr="00CF05CC">
        <w:rPr>
          <w:rFonts w:cstheme="minorHAnsi"/>
          <w:b/>
          <w:bCs/>
          <w:sz w:val="24"/>
          <w:szCs w:val="24"/>
        </w:rPr>
        <w:t xml:space="preserve"> </w:t>
      </w:r>
      <w:r w:rsidR="00FC6E47" w:rsidRPr="00CF05CC">
        <w:rPr>
          <w:rFonts w:cstheme="minorHAnsi"/>
          <w:b/>
          <w:bCs/>
          <w:sz w:val="24"/>
          <w:szCs w:val="24"/>
        </w:rPr>
        <w:t xml:space="preserve">Anorectal </w:t>
      </w:r>
      <w:r w:rsidR="00B85959">
        <w:rPr>
          <w:rFonts w:cstheme="minorHAnsi"/>
          <w:b/>
          <w:bCs/>
          <w:sz w:val="24"/>
          <w:szCs w:val="24"/>
        </w:rPr>
        <w:t>n</w:t>
      </w:r>
      <w:r w:rsidR="00FC6E47" w:rsidRPr="00CF05CC">
        <w:rPr>
          <w:rFonts w:cstheme="minorHAnsi"/>
          <w:b/>
          <w:bCs/>
          <w:sz w:val="24"/>
          <w:szCs w:val="24"/>
        </w:rPr>
        <w:t>europhysiology</w:t>
      </w:r>
      <w:r w:rsidR="0073245E">
        <w:rPr>
          <w:rFonts w:cstheme="minorHAnsi"/>
          <w:b/>
          <w:bCs/>
          <w:sz w:val="24"/>
          <w:szCs w:val="24"/>
        </w:rPr>
        <w:t xml:space="preserve"> (Male)</w:t>
      </w:r>
      <w:r w:rsidR="00237F18" w:rsidRPr="00CF05CC">
        <w:rPr>
          <w:rFonts w:cstheme="minorHAnsi"/>
          <w:b/>
          <w:bCs/>
          <w:sz w:val="24"/>
          <w:szCs w:val="24"/>
        </w:rPr>
        <w:t>:</w:t>
      </w:r>
      <w:r w:rsidR="00D12571" w:rsidRPr="00D12479">
        <w:rPr>
          <w:rFonts w:cstheme="minorHAnsi"/>
          <w:sz w:val="24"/>
          <w:szCs w:val="24"/>
        </w:rPr>
        <w:t xml:space="preserve"> A</w:t>
      </w:r>
      <w:r w:rsidR="00FC6E47" w:rsidRPr="00D12479">
        <w:rPr>
          <w:rFonts w:cstheme="minorHAnsi"/>
          <w:sz w:val="24"/>
          <w:szCs w:val="24"/>
        </w:rPr>
        <w:t>ssessment of the conduction of the pudendal and</w:t>
      </w:r>
      <w:r w:rsidR="00D12571" w:rsidRPr="00D12479">
        <w:rPr>
          <w:rFonts w:cstheme="minorHAnsi"/>
          <w:sz w:val="24"/>
          <w:szCs w:val="24"/>
        </w:rPr>
        <w:t xml:space="preserve"> s</w:t>
      </w:r>
      <w:r w:rsidR="00FC6E47" w:rsidRPr="00D12479">
        <w:rPr>
          <w:rFonts w:cstheme="minorHAnsi"/>
          <w:sz w:val="24"/>
          <w:szCs w:val="24"/>
        </w:rPr>
        <w:t xml:space="preserve">pinal nerves, and electromyography (EMG) of the </w:t>
      </w:r>
      <w:r w:rsidR="0039138B" w:rsidRPr="00D12479">
        <w:rPr>
          <w:rFonts w:cstheme="minorHAnsi"/>
          <w:sz w:val="24"/>
          <w:szCs w:val="24"/>
        </w:rPr>
        <w:t>anal s</w:t>
      </w:r>
      <w:r w:rsidR="00FC6E47" w:rsidRPr="00D12479">
        <w:rPr>
          <w:rFonts w:cstheme="minorHAnsi"/>
          <w:sz w:val="24"/>
          <w:szCs w:val="24"/>
        </w:rPr>
        <w:t>phincter</w:t>
      </w:r>
      <w:r w:rsidR="0039138B" w:rsidRPr="00D12479">
        <w:rPr>
          <w:rFonts w:cstheme="minorHAnsi"/>
          <w:sz w:val="24"/>
          <w:szCs w:val="24"/>
        </w:rPr>
        <w:t xml:space="preserve"> muscles</w:t>
      </w:r>
      <w:r w:rsidR="00FC6E47" w:rsidRPr="00D12479">
        <w:rPr>
          <w:rFonts w:cstheme="minorHAnsi"/>
          <w:sz w:val="24"/>
          <w:szCs w:val="24"/>
        </w:rPr>
        <w:t>.</w:t>
      </w:r>
      <w:r w:rsidR="00B255A3" w:rsidRPr="00B255A3">
        <w:rPr>
          <w:rFonts w:cstheme="minorHAnsi"/>
          <w:sz w:val="24"/>
          <w:szCs w:val="24"/>
          <w:vertAlign w:val="subscript"/>
        </w:rPr>
        <w:t xml:space="preserve"> </w:t>
      </w:r>
      <w:r w:rsidR="00B255A3" w:rsidRPr="00512CCF">
        <w:rPr>
          <w:rFonts w:cstheme="minorHAnsi"/>
          <w:sz w:val="24"/>
          <w:szCs w:val="24"/>
          <w:vertAlign w:val="subscript"/>
        </w:rPr>
        <w:t>FN 4.1</w:t>
      </w:r>
      <w:r w:rsidR="00B255A3">
        <w:rPr>
          <w:rFonts w:cstheme="minorHAnsi"/>
          <w:sz w:val="24"/>
          <w:szCs w:val="24"/>
          <w:vertAlign w:val="subscript"/>
        </w:rPr>
        <w:t>3</w:t>
      </w:r>
    </w:p>
    <w:p w14:paraId="5A2539C7" w14:textId="6073CA73" w:rsidR="00FC6E47" w:rsidRPr="00D12479" w:rsidRDefault="00CF05CC" w:rsidP="002A6EC9">
      <w:pPr>
        <w:spacing w:line="360" w:lineRule="auto"/>
        <w:jc w:val="both"/>
        <w:rPr>
          <w:rFonts w:cstheme="minorHAnsi"/>
          <w:sz w:val="24"/>
          <w:szCs w:val="24"/>
        </w:rPr>
      </w:pPr>
      <w:r w:rsidRPr="00072F62">
        <w:rPr>
          <w:rFonts w:cstheme="minorHAnsi"/>
          <w:b/>
          <w:bCs/>
          <w:sz w:val="24"/>
          <w:szCs w:val="24"/>
        </w:rPr>
        <w:t>4.</w:t>
      </w:r>
      <w:r w:rsidR="00B74675" w:rsidRPr="00072F62">
        <w:rPr>
          <w:rFonts w:cstheme="minorHAnsi"/>
          <w:b/>
          <w:bCs/>
          <w:sz w:val="24"/>
          <w:szCs w:val="24"/>
        </w:rPr>
        <w:t>5.1</w:t>
      </w:r>
      <w:r>
        <w:rPr>
          <w:rFonts w:cstheme="minorHAnsi"/>
          <w:sz w:val="24"/>
          <w:szCs w:val="24"/>
        </w:rPr>
        <w:t xml:space="preserve"> </w:t>
      </w:r>
      <w:r w:rsidR="00FC6E47" w:rsidRPr="00CF05CC">
        <w:rPr>
          <w:rFonts w:cstheme="minorHAnsi"/>
          <w:b/>
          <w:bCs/>
          <w:sz w:val="24"/>
          <w:szCs w:val="24"/>
        </w:rPr>
        <w:t>EMG</w:t>
      </w:r>
      <w:r w:rsidR="00D12571" w:rsidRPr="00CF05CC">
        <w:rPr>
          <w:rFonts w:cstheme="minorHAnsi"/>
          <w:b/>
          <w:bCs/>
          <w:sz w:val="24"/>
          <w:szCs w:val="24"/>
        </w:rPr>
        <w:t>:</w:t>
      </w:r>
      <w:r w:rsidR="00D12571" w:rsidRPr="00D12479">
        <w:rPr>
          <w:rFonts w:cstheme="minorHAnsi"/>
          <w:sz w:val="24"/>
          <w:szCs w:val="24"/>
        </w:rPr>
        <w:t xml:space="preserve"> </w:t>
      </w:r>
      <w:r w:rsidR="00FC6E47" w:rsidRPr="00D12479">
        <w:rPr>
          <w:rFonts w:cstheme="minorHAnsi"/>
          <w:sz w:val="24"/>
          <w:szCs w:val="24"/>
        </w:rPr>
        <w:t xml:space="preserve">Electromyographic traces </w:t>
      </w:r>
      <w:r w:rsidR="00D12571" w:rsidRPr="00D12479">
        <w:rPr>
          <w:rFonts w:cstheme="minorHAnsi"/>
          <w:sz w:val="24"/>
          <w:szCs w:val="24"/>
        </w:rPr>
        <w:t xml:space="preserve">are </w:t>
      </w:r>
      <w:r w:rsidR="00FC6E47" w:rsidRPr="00D12479">
        <w:rPr>
          <w:rFonts w:cstheme="minorHAnsi"/>
          <w:sz w:val="24"/>
          <w:szCs w:val="24"/>
        </w:rPr>
        <w:t>recorded from the separate components of the sphincter complex both at rest and during active contraction of the striated components</w:t>
      </w:r>
      <w:r w:rsidR="000F27B6">
        <w:rPr>
          <w:rFonts w:cstheme="minorHAnsi"/>
          <w:sz w:val="24"/>
          <w:szCs w:val="24"/>
        </w:rPr>
        <w:t xml:space="preserve">. </w:t>
      </w:r>
      <w:r w:rsidR="000F27B6" w:rsidRPr="000F27B6">
        <w:rPr>
          <w:rFonts w:cstheme="minorHAnsi"/>
          <w:i/>
          <w:iCs/>
          <w:sz w:val="24"/>
          <w:szCs w:val="24"/>
        </w:rPr>
        <w:t>CHANGED</w:t>
      </w:r>
      <w:r w:rsidR="00FC6E47" w:rsidRPr="00D12479">
        <w:rPr>
          <w:rFonts w:cstheme="minorHAnsi"/>
          <w:sz w:val="24"/>
          <w:szCs w:val="24"/>
        </w:rPr>
        <w:t xml:space="preserve"> </w:t>
      </w:r>
      <w:r w:rsidR="00B74675" w:rsidRPr="00512CCF">
        <w:rPr>
          <w:rFonts w:cstheme="minorHAnsi"/>
          <w:sz w:val="24"/>
          <w:szCs w:val="24"/>
          <w:vertAlign w:val="subscript"/>
        </w:rPr>
        <w:t>FN 4.1</w:t>
      </w:r>
      <w:r w:rsidR="00B255A3">
        <w:rPr>
          <w:rFonts w:cstheme="minorHAnsi"/>
          <w:sz w:val="24"/>
          <w:szCs w:val="24"/>
          <w:vertAlign w:val="subscript"/>
        </w:rPr>
        <w:t>4</w:t>
      </w:r>
    </w:p>
    <w:p w14:paraId="2DC5D92B" w14:textId="5907FC66" w:rsidR="00D12571" w:rsidRPr="00D12479" w:rsidRDefault="00CF05CC" w:rsidP="002A6EC9">
      <w:pPr>
        <w:spacing w:line="360" w:lineRule="auto"/>
        <w:jc w:val="both"/>
        <w:rPr>
          <w:rFonts w:cstheme="minorHAnsi"/>
          <w:sz w:val="24"/>
          <w:szCs w:val="24"/>
        </w:rPr>
      </w:pPr>
      <w:r w:rsidRPr="00072F62">
        <w:rPr>
          <w:rStyle w:val="Heading3Char"/>
          <w:rFonts w:asciiTheme="minorHAnsi" w:hAnsiTheme="minorHAnsi" w:cstheme="minorHAnsi"/>
          <w:b/>
          <w:bCs/>
        </w:rPr>
        <w:t>4.</w:t>
      </w:r>
      <w:r w:rsidR="00072F62" w:rsidRPr="00072F62">
        <w:rPr>
          <w:rStyle w:val="Heading3Char"/>
          <w:rFonts w:asciiTheme="minorHAnsi" w:hAnsiTheme="minorHAnsi" w:cstheme="minorHAnsi"/>
          <w:b/>
          <w:bCs/>
        </w:rPr>
        <w:t>5</w:t>
      </w:r>
      <w:r w:rsidRPr="00072F62">
        <w:rPr>
          <w:rStyle w:val="Heading3Char"/>
          <w:rFonts w:asciiTheme="minorHAnsi" w:hAnsiTheme="minorHAnsi" w:cstheme="minorHAnsi"/>
          <w:b/>
          <w:bCs/>
        </w:rPr>
        <w:t>.2</w:t>
      </w:r>
      <w:r>
        <w:rPr>
          <w:rStyle w:val="Heading3Char"/>
          <w:rFonts w:asciiTheme="minorHAnsi" w:hAnsiTheme="minorHAnsi" w:cstheme="minorHAnsi"/>
        </w:rPr>
        <w:t xml:space="preserve"> </w:t>
      </w:r>
      <w:r w:rsidR="00FC6E47" w:rsidRPr="00CF05CC">
        <w:rPr>
          <w:rStyle w:val="Heading3Char"/>
          <w:rFonts w:asciiTheme="minorHAnsi" w:hAnsiTheme="minorHAnsi" w:cstheme="minorHAnsi"/>
          <w:b/>
          <w:bCs/>
        </w:rPr>
        <w:t>Pudendal nerve terminal motor latencies (PNTMLs)</w:t>
      </w:r>
      <w:r w:rsidR="00D12571" w:rsidRPr="00CF05CC">
        <w:rPr>
          <w:rStyle w:val="Heading3Char"/>
          <w:rFonts w:asciiTheme="minorHAnsi" w:hAnsiTheme="minorHAnsi" w:cstheme="minorHAnsi"/>
          <w:b/>
          <w:bCs/>
        </w:rPr>
        <w:t>:</w:t>
      </w:r>
      <w:r w:rsidR="00D12571" w:rsidRPr="00D12479">
        <w:rPr>
          <w:rStyle w:val="Heading3Char"/>
          <w:rFonts w:asciiTheme="minorHAnsi" w:hAnsiTheme="minorHAnsi" w:cstheme="minorHAnsi"/>
        </w:rPr>
        <w:t xml:space="preserve"> </w:t>
      </w:r>
      <w:r w:rsidR="00FC6E47" w:rsidRPr="00D12479">
        <w:rPr>
          <w:rFonts w:cstheme="minorHAnsi"/>
          <w:sz w:val="24"/>
          <w:szCs w:val="24"/>
        </w:rPr>
        <w:t xml:space="preserve">Pudendal nerve conduction is assessed by stimulating as the nerve enters the </w:t>
      </w:r>
      <w:proofErr w:type="spellStart"/>
      <w:r w:rsidR="00FC6E47" w:rsidRPr="00D12479">
        <w:rPr>
          <w:rFonts w:cstheme="minorHAnsi"/>
          <w:sz w:val="24"/>
          <w:szCs w:val="24"/>
        </w:rPr>
        <w:t>ischio</w:t>
      </w:r>
      <w:proofErr w:type="spellEnd"/>
      <w:r w:rsidR="00FC6E47" w:rsidRPr="00D12479">
        <w:rPr>
          <w:rFonts w:cstheme="minorHAnsi"/>
          <w:sz w:val="24"/>
          <w:szCs w:val="24"/>
        </w:rPr>
        <w:t>-rectal fossa at the ischial spines.</w:t>
      </w:r>
      <w:r w:rsidR="000F27B6">
        <w:rPr>
          <w:rFonts w:cstheme="minorHAnsi"/>
          <w:sz w:val="24"/>
          <w:szCs w:val="24"/>
        </w:rPr>
        <w:t xml:space="preserve"> </w:t>
      </w:r>
      <w:r w:rsidR="000F27B6" w:rsidRPr="000F27B6">
        <w:rPr>
          <w:rFonts w:cstheme="minorHAnsi"/>
          <w:i/>
          <w:iCs/>
          <w:sz w:val="24"/>
          <w:szCs w:val="24"/>
        </w:rPr>
        <w:t>CHANGED</w:t>
      </w:r>
    </w:p>
    <w:p w14:paraId="25FE09A2" w14:textId="3379D80B" w:rsidR="00FC6E47" w:rsidRPr="00D12479" w:rsidRDefault="00FC6E47" w:rsidP="002A6EC9">
      <w:pPr>
        <w:spacing w:line="360" w:lineRule="auto"/>
        <w:jc w:val="both"/>
        <w:rPr>
          <w:rFonts w:cstheme="minorHAnsi"/>
          <w:sz w:val="24"/>
          <w:szCs w:val="24"/>
        </w:rPr>
      </w:pPr>
      <w:r w:rsidRPr="00D12479">
        <w:rPr>
          <w:rFonts w:cstheme="minorHAnsi"/>
          <w:sz w:val="24"/>
          <w:szCs w:val="24"/>
        </w:rPr>
        <w:t>Prolonged latencies indicate pudendal neuropathy (demyelination or damage)</w:t>
      </w:r>
      <w:r w:rsidR="008A6114" w:rsidRPr="00D12479">
        <w:rPr>
          <w:rFonts w:cstheme="minorHAnsi"/>
          <w:sz w:val="24"/>
          <w:szCs w:val="24"/>
        </w:rPr>
        <w:t xml:space="preserve"> </w:t>
      </w:r>
      <w:r w:rsidR="008A6114" w:rsidRPr="00D12479">
        <w:rPr>
          <w:rFonts w:cstheme="minorHAnsi"/>
          <w:sz w:val="24"/>
          <w:szCs w:val="24"/>
        </w:rPr>
        <w:fldChar w:fldCharType="begin"/>
      </w:r>
      <w:r w:rsidR="00084C4F">
        <w:rPr>
          <w:rFonts w:cstheme="minorHAnsi"/>
          <w:sz w:val="24"/>
          <w:szCs w:val="24"/>
        </w:rPr>
        <w:instrText xml:space="preserve"> ADDIN ZOTERO_ITEM CSL_CITATION {"citationID":"a17qgfnk5ef","properties":{"formattedCitation":"(56)","plainCitation":"(56)","noteIndex":0},"citationItems":[{"id":407,"uris":["http://zotero.org/users/local/0NzdD9TR/items/Z5Z6UJZJ"],"uri":["http://zotero.org/users/local/0NzdD9TR/items/Z5Z6UJZJ"],"itemData":{"id":407,"type":"article-journal","title":"Clinical neurophysiology and electrodiagnostic testing of the pelvic floor","container-title":"Gastroenterology Clinics of North America","page":"33-54, v-vi","volume":"30","issue":"1","source":"PubMed","abstract":"This article summarizes our current understanding of the neuroanatomy and neurophysiology of the pelvic floor. The electrodiagnostic evaluation of the pelvic floor muscles and external anal sphincter, including pudendal nerve conduction studies, sacral reflexes, and needs EMG is presented. The discussion reviews the test methodology, the strengths and limitations of each test, and their clinical utility. The authors have tried to critically review the objective evidence to support the use of electrodiagnostic tests in the evaluation and management of pelvic floor disorders. The reader will have a better understanding of the rationale, methodology, clinical utility, and potential pitfalls for each of the commonly used neurophysiological tests of the pelvic floor.","ISSN":"0889-8553","note":"PMID: 11394036","journalAbbreviation":"Gastroenterol. Clin. North Am.","language":"eng","author":[{"family":"Olsen","given":"A. L."},{"family":"Rao","given":"S. S."}],"issued":{"date-parts":[["2001",3]]}}}],"schema":"https://github.com/citation-style-language/schema/raw/master/csl-citation.json"} </w:instrText>
      </w:r>
      <w:r w:rsidR="008A6114" w:rsidRPr="00D12479">
        <w:rPr>
          <w:rFonts w:cstheme="minorHAnsi"/>
          <w:sz w:val="24"/>
          <w:szCs w:val="24"/>
        </w:rPr>
        <w:fldChar w:fldCharType="separate"/>
      </w:r>
      <w:r w:rsidR="00084C4F" w:rsidRPr="00084C4F">
        <w:rPr>
          <w:rFonts w:ascii="Calibri" w:hAnsi="Calibri" w:cs="Calibri"/>
        </w:rPr>
        <w:t>(56)</w:t>
      </w:r>
      <w:r w:rsidR="008A6114" w:rsidRPr="00D12479">
        <w:rPr>
          <w:rFonts w:cstheme="minorHAnsi"/>
          <w:sz w:val="24"/>
          <w:szCs w:val="24"/>
        </w:rPr>
        <w:fldChar w:fldCharType="end"/>
      </w:r>
      <w:r w:rsidRPr="00D12479">
        <w:rPr>
          <w:rFonts w:cstheme="minorHAnsi"/>
          <w:sz w:val="24"/>
          <w:szCs w:val="24"/>
        </w:rPr>
        <w:t>. However, this investigation only examines the fastest conducting fibres of the pudendal nerve and so can still be normal even in the presence of abnormal sphincter innervation.</w:t>
      </w:r>
      <w:r w:rsidR="00084188" w:rsidRPr="00D12479">
        <w:rPr>
          <w:rFonts w:cstheme="minorHAnsi"/>
          <w:sz w:val="24"/>
          <w:szCs w:val="24"/>
        </w:rPr>
        <w:t xml:space="preserve"> </w:t>
      </w:r>
      <w:r w:rsidR="00512CCF" w:rsidRPr="00512CCF">
        <w:rPr>
          <w:rFonts w:cstheme="minorHAnsi"/>
          <w:sz w:val="24"/>
          <w:szCs w:val="24"/>
          <w:vertAlign w:val="subscript"/>
        </w:rPr>
        <w:t>F</w:t>
      </w:r>
      <w:r w:rsidR="009C5319" w:rsidRPr="00512CCF">
        <w:rPr>
          <w:rFonts w:cstheme="minorHAnsi"/>
          <w:sz w:val="24"/>
          <w:szCs w:val="24"/>
          <w:vertAlign w:val="subscript"/>
        </w:rPr>
        <w:t>N 4.1</w:t>
      </w:r>
      <w:r w:rsidR="00B255A3">
        <w:rPr>
          <w:rFonts w:cstheme="minorHAnsi"/>
          <w:sz w:val="24"/>
          <w:szCs w:val="24"/>
          <w:vertAlign w:val="subscript"/>
        </w:rPr>
        <w:t>5</w:t>
      </w:r>
    </w:p>
    <w:p w14:paraId="5DA1B1A1" w14:textId="51B6DF79" w:rsidR="008A6578" w:rsidRPr="00D12479" w:rsidRDefault="00030086" w:rsidP="002A6EC9">
      <w:pPr>
        <w:spacing w:line="360" w:lineRule="auto"/>
        <w:jc w:val="both"/>
        <w:rPr>
          <w:rFonts w:cstheme="minorHAnsi"/>
          <w:sz w:val="24"/>
          <w:szCs w:val="24"/>
        </w:rPr>
      </w:pPr>
      <w:r w:rsidRPr="00072F62">
        <w:rPr>
          <w:rFonts w:cstheme="minorHAnsi"/>
          <w:b/>
          <w:bCs/>
          <w:sz w:val="24"/>
          <w:szCs w:val="24"/>
        </w:rPr>
        <w:t>4.</w:t>
      </w:r>
      <w:r w:rsidR="00072F62" w:rsidRPr="00072F62">
        <w:rPr>
          <w:rFonts w:cstheme="minorHAnsi"/>
          <w:b/>
          <w:bCs/>
          <w:sz w:val="24"/>
          <w:szCs w:val="24"/>
        </w:rPr>
        <w:t>5</w:t>
      </w:r>
      <w:r w:rsidRPr="00072F62">
        <w:rPr>
          <w:rFonts w:cstheme="minorHAnsi"/>
          <w:b/>
          <w:bCs/>
          <w:sz w:val="24"/>
          <w:szCs w:val="24"/>
        </w:rPr>
        <w:t>.3</w:t>
      </w:r>
      <w:r>
        <w:rPr>
          <w:rFonts w:cstheme="minorHAnsi"/>
          <w:sz w:val="24"/>
          <w:szCs w:val="24"/>
        </w:rPr>
        <w:t xml:space="preserve"> </w:t>
      </w:r>
      <w:r w:rsidR="00FC6E47" w:rsidRPr="00030086">
        <w:rPr>
          <w:rFonts w:cstheme="minorHAnsi"/>
          <w:b/>
          <w:bCs/>
          <w:sz w:val="24"/>
          <w:szCs w:val="24"/>
        </w:rPr>
        <w:t xml:space="preserve">Mucosal </w:t>
      </w:r>
      <w:r w:rsidR="00DA485E" w:rsidRPr="00030086">
        <w:rPr>
          <w:rFonts w:cstheme="minorHAnsi"/>
          <w:b/>
          <w:bCs/>
          <w:sz w:val="24"/>
          <w:szCs w:val="24"/>
        </w:rPr>
        <w:t>electro sensitivity</w:t>
      </w:r>
      <w:r w:rsidR="00D12571" w:rsidRPr="00030086">
        <w:rPr>
          <w:rFonts w:cstheme="minorHAnsi"/>
          <w:b/>
          <w:bCs/>
          <w:sz w:val="24"/>
          <w:szCs w:val="24"/>
        </w:rPr>
        <w:t>:</w:t>
      </w:r>
      <w:r w:rsidR="00D12571" w:rsidRPr="00D12479">
        <w:rPr>
          <w:rFonts w:cstheme="minorHAnsi"/>
          <w:sz w:val="24"/>
          <w:szCs w:val="24"/>
        </w:rPr>
        <w:t xml:space="preserve"> </w:t>
      </w:r>
      <w:r w:rsidR="00FC6E47" w:rsidRPr="00D12479">
        <w:rPr>
          <w:rFonts w:cstheme="minorHAnsi"/>
          <w:sz w:val="24"/>
          <w:szCs w:val="24"/>
        </w:rPr>
        <w:t xml:space="preserve">This </w:t>
      </w:r>
      <w:r w:rsidR="00D12571" w:rsidRPr="00D12479">
        <w:rPr>
          <w:rFonts w:cstheme="minorHAnsi"/>
          <w:sz w:val="24"/>
          <w:szCs w:val="24"/>
        </w:rPr>
        <w:t xml:space="preserve">measurement of </w:t>
      </w:r>
      <w:r w:rsidR="00FC6E47" w:rsidRPr="00D12479">
        <w:rPr>
          <w:rFonts w:cstheme="minorHAnsi"/>
          <w:sz w:val="24"/>
          <w:szCs w:val="24"/>
        </w:rPr>
        <w:t>anal and rectal sensory thresholds</w:t>
      </w:r>
      <w:r w:rsidR="00D12571" w:rsidRPr="00D12479">
        <w:rPr>
          <w:rFonts w:cstheme="minorHAnsi"/>
          <w:sz w:val="24"/>
          <w:szCs w:val="24"/>
        </w:rPr>
        <w:t xml:space="preserve"> using a probe with two ring electrodes</w:t>
      </w:r>
      <w:r w:rsidR="00CF1461">
        <w:rPr>
          <w:rFonts w:cstheme="minorHAnsi"/>
          <w:sz w:val="24"/>
          <w:szCs w:val="24"/>
        </w:rPr>
        <w:t xml:space="preserve"> </w:t>
      </w:r>
      <w:r w:rsidR="00CF1461">
        <w:rPr>
          <w:rFonts w:cstheme="minorHAnsi"/>
          <w:sz w:val="24"/>
          <w:szCs w:val="24"/>
        </w:rPr>
        <w:fldChar w:fldCharType="begin"/>
      </w:r>
      <w:r w:rsidR="00D31CBC">
        <w:rPr>
          <w:rFonts w:cstheme="minorHAnsi"/>
          <w:sz w:val="24"/>
          <w:szCs w:val="24"/>
        </w:rPr>
        <w:instrText xml:space="preserve"> ADDIN ZOTERO_ITEM CSL_CITATION {"citationID":"YTEO5A2a","properties":{"formattedCitation":"(2)","plainCitation":"(2)","noteIndex":0},"citationItems":[{"id":345,"uris":["http://zotero.org/users/local/0NzdD9TR/items/N82CSKJM"],"uri":["http://zotero.org/users/local/0NzdD9TR/items/N82CSKJM"],"itemData":{"id":345,"type":"article-journal","title":"An International Urogynecological Association (IUGA)/International Continence Society (ICS) joint report on the terminology for female anorectal dysfunction","container-title":"Neurourology and Urodynamics","page":"10-34","volume":"36","issue":"1","source":"PubMed","abstract":"INTRODUCTION: The terminology for anorectal dysfunction in women has long been in need of a specific clinically-based Consensus Report.\nMETHODS: This Report combines the input of members of the Standardization and Terminology Committees of two International Organizations, the International Urogynecological Association (IUGA) and the International Continence Society (ICS), assisted on Committee by experts in their fields to form a Joint IUGA/ICS Working Group on Female Anorectal Terminology. Appropriate core clinical categories and sub classifications were developed to give an alphanumeric coding to each definition. An extensive process of twenty rounds of internal and external review was developed to exhaustively examine each definition, with decision-making by collective opinion (consensus).\nRESULTS: A Terminology Report for anorectal dysfunction, encompassing over 130 separate definitions, has been developed. It is clinically based with the most common diagnoses defined. Clarity and user-friendliness have been key aims to make it interpretable by practitioners and trainees in all the different specialty groups involved in female pelvic floor dysfunction. Female-specific anorectal investigations and imaging (ultrasound, radiology and MRI) has been included whilst appropriate figures have been included to supplement and help clarify the text. Interval review (5-10 years) is anticipated to keep the document updated and as widely acceptable as possible.\nCONCLUSION: A consensus-based Terminology Report for female anorectal dysfunction terminology has been produced aimed at being a significant aid to clinical practice and a stimulus for research. Neurourol. Urodynam. 36:10-34, 2017. © 2016 Wiley Periodicals, Inc., and The International Urogynecological Association.","DOI":"10.1002/nau.23055","ISSN":"1520-6777","note":"PMID: 27770550","journalAbbreviation":"Neurourol. Urodyn.","language":"eng","author":[{"family":"Sultan","given":"Abdul H."},{"family":"Monga","given":"Ash"},{"family":"Lee","given":"Joseph"},{"family":"Emmanuel","given":"Anton"},{"family":"Norton","given":"Christine"},{"family":"Santoro","given":"Giulio"},{"family":"Hull","given":"Tracy"},{"family":"Berghmans","given":"Bary"},{"family":"Brody","given":"Stuart"},{"family":"Haylen","given":"Bernard T."}],"issued":{"date-parts":[["2017"]]}}}],"schema":"https://github.com/citation-style-language/schema/raw/master/csl-citation.json"} </w:instrText>
      </w:r>
      <w:r w:rsidR="00CF1461">
        <w:rPr>
          <w:rFonts w:cstheme="minorHAnsi"/>
          <w:sz w:val="24"/>
          <w:szCs w:val="24"/>
        </w:rPr>
        <w:fldChar w:fldCharType="separate"/>
      </w:r>
      <w:r w:rsidR="00D31CBC" w:rsidRPr="009F7452">
        <w:rPr>
          <w:rFonts w:ascii="Calibri" w:hAnsi="Calibri" w:cs="Calibri"/>
        </w:rPr>
        <w:t>(2)</w:t>
      </w:r>
      <w:r w:rsidR="00CF1461">
        <w:rPr>
          <w:rFonts w:cstheme="minorHAnsi"/>
          <w:sz w:val="24"/>
          <w:szCs w:val="24"/>
        </w:rPr>
        <w:fldChar w:fldCharType="end"/>
      </w:r>
      <w:r w:rsidR="00FC6E47" w:rsidRPr="00D12479">
        <w:rPr>
          <w:rFonts w:cstheme="minorHAnsi"/>
          <w:sz w:val="24"/>
          <w:szCs w:val="24"/>
        </w:rPr>
        <w:t>.</w:t>
      </w:r>
      <w:r w:rsidR="00512CCF">
        <w:rPr>
          <w:rFonts w:cstheme="minorHAnsi"/>
          <w:sz w:val="24"/>
          <w:szCs w:val="24"/>
        </w:rPr>
        <w:t xml:space="preserve"> </w:t>
      </w:r>
      <w:r w:rsidR="009C5319" w:rsidRPr="00512CCF">
        <w:rPr>
          <w:rFonts w:cstheme="minorHAnsi"/>
          <w:sz w:val="24"/>
          <w:szCs w:val="24"/>
          <w:vertAlign w:val="subscript"/>
        </w:rPr>
        <w:t>FN 4.1</w:t>
      </w:r>
      <w:r w:rsidR="00B255A3">
        <w:rPr>
          <w:rFonts w:cstheme="minorHAnsi"/>
          <w:sz w:val="24"/>
          <w:szCs w:val="24"/>
          <w:vertAlign w:val="subscript"/>
        </w:rPr>
        <w:t>6</w:t>
      </w:r>
    </w:p>
    <w:p w14:paraId="0C6EFB53" w14:textId="77777777" w:rsidR="00597552" w:rsidRDefault="00597552" w:rsidP="00FC23C8">
      <w:pPr>
        <w:spacing w:line="360" w:lineRule="auto"/>
        <w:rPr>
          <w:b/>
          <w:bCs/>
        </w:rPr>
      </w:pPr>
    </w:p>
    <w:p w14:paraId="4C612C0D" w14:textId="37038FF3" w:rsidR="00512CCF" w:rsidRPr="00FC23C8" w:rsidRDefault="00512CCF" w:rsidP="00FC23C8">
      <w:pPr>
        <w:spacing w:line="360" w:lineRule="auto"/>
        <w:rPr>
          <w:b/>
          <w:bCs/>
        </w:rPr>
      </w:pPr>
      <w:r w:rsidRPr="00FC23C8">
        <w:rPr>
          <w:b/>
          <w:bCs/>
        </w:rPr>
        <w:t>Footnotes Section 4:</w:t>
      </w:r>
    </w:p>
    <w:p w14:paraId="5AD415B9" w14:textId="77777777" w:rsidR="00512CCF" w:rsidRPr="00FC23C8" w:rsidRDefault="00512CCF" w:rsidP="00D92048">
      <w:pPr>
        <w:spacing w:line="360" w:lineRule="auto"/>
        <w:jc w:val="both"/>
        <w:rPr>
          <w:rFonts w:cstheme="minorHAnsi"/>
        </w:rPr>
      </w:pPr>
      <w:r w:rsidRPr="00FC23C8">
        <w:rPr>
          <w:rFonts w:cstheme="minorHAnsi"/>
        </w:rPr>
        <w:t>FN 4.1 Station pull-through involves inserting the catheter to 6 cm from the anal verge, withdrawing the catheter at 5–10 mm intervals and measuring for 1–5 min at each “station”. Continuous pull-through involves withdrawing the catheter at a set speed by hand or by a mechanical puller.</w:t>
      </w:r>
    </w:p>
    <w:p w14:paraId="03EBDF74" w14:textId="77777777" w:rsidR="001F267A" w:rsidRDefault="00512CCF" w:rsidP="001F267A">
      <w:pPr>
        <w:spacing w:line="360" w:lineRule="auto"/>
        <w:jc w:val="both"/>
        <w:rPr>
          <w:rFonts w:cstheme="minorHAnsi"/>
        </w:rPr>
      </w:pPr>
      <w:r w:rsidRPr="00FC23C8">
        <w:rPr>
          <w:rFonts w:cstheme="minorHAnsi"/>
        </w:rPr>
        <w:t>FN 4.2 The probe is placed into the anal canal. The international anorectal physiology working group recommend the following timeline for examination – stabilisation period for three minutes, rest 60 seconds, three short squeeze for 5 seconds each with 30 second recovery internal between short squeezes, long squeeze 30 seconds, 60 seconds recovery, two cough, three fifteen second push with 30 seconds recovery between each followed by rectal sensory testing and the rectoanal inhibitory reflex.</w:t>
      </w:r>
    </w:p>
    <w:p w14:paraId="0016223F" w14:textId="5538ED13" w:rsidR="007E68A2" w:rsidRPr="00FC23C8" w:rsidRDefault="00512CCF" w:rsidP="001F267A">
      <w:pPr>
        <w:spacing w:line="360" w:lineRule="auto"/>
        <w:jc w:val="both"/>
        <w:rPr>
          <w:rFonts w:cstheme="minorHAnsi"/>
        </w:rPr>
      </w:pPr>
      <w:r w:rsidRPr="00FC23C8">
        <w:rPr>
          <w:rFonts w:cstheme="minorHAnsi"/>
        </w:rPr>
        <w:lastRenderedPageBreak/>
        <w:t xml:space="preserve">The data is displayed on a topographical three-dimensional plot to allow easier pattern recognition. Pressure (atmospheric mm Hg) is displayed as graduated </w:t>
      </w:r>
      <w:r w:rsidR="007E68A2" w:rsidRPr="00FC23C8">
        <w:rPr>
          <w:rFonts w:cstheme="minorHAnsi"/>
        </w:rPr>
        <w:t>colour</w:t>
      </w:r>
      <w:r w:rsidRPr="00FC23C8">
        <w:rPr>
          <w:rFonts w:cstheme="minorHAnsi"/>
        </w:rPr>
        <w:t xml:space="preserve"> (-6 – 0 blue, 0 – 20 turquoise, 20 – 40 green, 40 – 60 light green, 60 – 70 yellow, 70 – 80 orange, 80 – 110, 110 – 140 purple), distance into the anal canal is the y-axis and time is the x-axis. </w:t>
      </w:r>
    </w:p>
    <w:p w14:paraId="153743E7" w14:textId="09B08B14" w:rsidR="00512CCF" w:rsidRPr="00FC23C8" w:rsidRDefault="00512CCF" w:rsidP="00D92048">
      <w:pPr>
        <w:pStyle w:val="ListParagraph"/>
        <w:spacing w:after="160" w:line="360" w:lineRule="auto"/>
        <w:ind w:left="0"/>
        <w:jc w:val="both"/>
        <w:rPr>
          <w:rFonts w:asciiTheme="minorHAnsi" w:hAnsiTheme="minorHAnsi" w:cstheme="minorHAnsi"/>
          <w:sz w:val="22"/>
          <w:szCs w:val="22"/>
        </w:rPr>
      </w:pPr>
      <w:r w:rsidRPr="00FC23C8">
        <w:rPr>
          <w:rFonts w:asciiTheme="minorHAnsi" w:hAnsiTheme="minorHAnsi" w:cstheme="minorHAnsi"/>
          <w:sz w:val="22"/>
          <w:szCs w:val="22"/>
        </w:rPr>
        <w:t xml:space="preserve">FN 4.3 Normal ranges for all anorectal physiology are not comparable between systems and different </w:t>
      </w:r>
      <w:proofErr w:type="spellStart"/>
      <w:r w:rsidRPr="00FC23C8">
        <w:rPr>
          <w:rFonts w:asciiTheme="minorHAnsi" w:hAnsiTheme="minorHAnsi" w:cstheme="minorHAnsi"/>
          <w:sz w:val="22"/>
          <w:szCs w:val="22"/>
        </w:rPr>
        <w:t>centres</w:t>
      </w:r>
      <w:proofErr w:type="spellEnd"/>
      <w:r w:rsidRPr="00FC23C8">
        <w:rPr>
          <w:rFonts w:asciiTheme="minorHAnsi" w:hAnsiTheme="minorHAnsi" w:cstheme="minorHAnsi"/>
          <w:sz w:val="22"/>
          <w:szCs w:val="22"/>
        </w:rPr>
        <w:t xml:space="preserve"> due to variability in practice </w:t>
      </w:r>
      <w:r w:rsidRPr="00FC23C8">
        <w:rPr>
          <w:rFonts w:asciiTheme="minorHAnsi" w:hAnsiTheme="minorHAnsi" w:cstheme="minorHAnsi"/>
          <w:sz w:val="22"/>
          <w:szCs w:val="22"/>
        </w:rPr>
        <w:fldChar w:fldCharType="begin"/>
      </w:r>
      <w:r w:rsidR="00084C4F">
        <w:rPr>
          <w:rFonts w:asciiTheme="minorHAnsi" w:hAnsiTheme="minorHAnsi" w:cstheme="minorHAnsi"/>
          <w:sz w:val="22"/>
          <w:szCs w:val="22"/>
        </w:rPr>
        <w:instrText xml:space="preserve"> ADDIN ZOTERO_ITEM CSL_CITATION {"citationID":"1Lh7vB2U","properties":{"formattedCitation":"(44)","plainCitation":"(44)","noteIndex":0},"citationItems":[{"id":391,"uris":["http://zotero.org/users/local/0NzdD9TR/items/JKYIHMRJ"],"uri":["http://zotero.org/users/local/0NzdD9TR/items/JKYIHMRJ"],"itemData":{"id":391,"type":"article-journal","title":"Methods of anorectal manometry vary widely in clinical practice: Results from an international survey","container-title":"Neurogastroenterology and Motility: The Official Journal of the European Gastrointestinal Motility Society","page":"e13016","volume":"29","issue":"8","source":"PubMed","abstract":"BACKGROUND: Ano-rectal manometry (ARM) is the most commonly performed investigation for assessment of anorectal dysfunction. Its use is supported by expert consensus documents and international guidelines. Variation in technology, data acquisition, and analysis affect results and clinical interpretation. This study examined variation in ARM between institutions to establish the status of current practice.\nMETHODS: A 50-item web-based questionnaire assessing analysis and interpretation of ARM was distributed by the International Anorectal Physiology Working Group via societies representing practitioners that perform ARM. Study methodology and performance characteristics between institutions were compared.\nKEY RESULTS: One hundred and seven complete responses were included from 30 countries. Seventy-nine (74%) institutions performed at least two studies per week. Forty-nine centers (47%) applied conventional ARM (≤8 pressure sensors) and 57 (53%) high-resolution ARM (HR-ARM). Specialist centers were most likely to use HR-ARM compared to regional hospitals and office-based practice (63% vs 37%). Most conventional ARM systems used water-perfused technology (34/49); solid-state hardware was more frequently used in centers performing HR-ARM (44/57). All centers evaluated rest and squeeze. There was marked variation in the methods used to report results of maneuvers. No two centers had identical protocols for patient preparation, setup, study, and data interpretation, and no center fully complied with published guidelines.\nCONCLUSIONS &amp; INFERENCES: There is significant discrepancy in methods for data acquisition, analysis, and interpretation of ARM. This is likely to impact clinical interpretation, transfer of data between institutions, and research collaboration. There is a need for expert international co-operation to standardize ARM.","DOI":"10.1111/nmo.13016","ISSN":"1365-2982","note":"PMID: 28101937","title-short":"Methods of anorectal manometry vary widely in clinical practice","journalAbbreviation":"Neurogastroenterol. Motil.","language":"eng","author":[{"family":"Carrington","given":"E. V."},{"family":"Heinrich","given":"H."},{"family":"Knowles","given":"C. H."},{"family":"Rao","given":"S. S."},{"family":"Fox","given":"M."},{"family":"Scott","given":"S. M."},{"literal":"International Anorectal Physiology Working Party Group (IAPWG)"}],"issued":{"date-parts":[["2017",8]]}}}],"schema":"https://github.com/citation-style-language/schema/raw/master/csl-citation.json"} </w:instrText>
      </w:r>
      <w:r w:rsidRPr="00FC23C8">
        <w:rPr>
          <w:rFonts w:asciiTheme="minorHAnsi" w:hAnsiTheme="minorHAnsi" w:cstheme="minorHAnsi"/>
          <w:sz w:val="22"/>
          <w:szCs w:val="22"/>
        </w:rPr>
        <w:fldChar w:fldCharType="separate"/>
      </w:r>
      <w:r w:rsidR="00084C4F" w:rsidRPr="00084C4F">
        <w:t>(44)</w:t>
      </w:r>
      <w:r w:rsidRPr="00FC23C8">
        <w:rPr>
          <w:rFonts w:asciiTheme="minorHAnsi" w:hAnsiTheme="minorHAnsi" w:cstheme="minorHAnsi"/>
          <w:sz w:val="22"/>
          <w:szCs w:val="22"/>
        </w:rPr>
        <w:fldChar w:fldCharType="end"/>
      </w:r>
      <w:r w:rsidRPr="00FC23C8">
        <w:rPr>
          <w:rFonts w:asciiTheme="minorHAnsi" w:hAnsiTheme="minorHAnsi" w:cstheme="minorHAnsi"/>
          <w:sz w:val="22"/>
          <w:szCs w:val="22"/>
        </w:rPr>
        <w:t>.</w:t>
      </w:r>
    </w:p>
    <w:p w14:paraId="0434B835" w14:textId="5F6DC3BC" w:rsidR="00512CCF" w:rsidRPr="00FC23C8" w:rsidRDefault="00512CCF" w:rsidP="00D92048">
      <w:pPr>
        <w:pStyle w:val="FootnoteText"/>
        <w:spacing w:after="160" w:line="360" w:lineRule="auto"/>
        <w:jc w:val="both"/>
        <w:rPr>
          <w:rFonts w:cstheme="minorHAnsi"/>
          <w:sz w:val="22"/>
          <w:szCs w:val="22"/>
        </w:rPr>
      </w:pPr>
      <w:r w:rsidRPr="00FC23C8">
        <w:rPr>
          <w:rFonts w:cstheme="minorHAnsi"/>
          <w:sz w:val="22"/>
          <w:szCs w:val="22"/>
        </w:rPr>
        <w:t xml:space="preserve">FN 4.4 The internal anal sphincter (IAS) exhibits continuous tonic activity and is responsible for 55–85 % of the resting anal canal pressure. Its contribution to resting tone is variable along the length of the anal canal with the proximal two thirds being more reliant on IAS tone to maintain adequate resting pressures </w:t>
      </w:r>
      <w:r w:rsidRPr="00FC23C8">
        <w:rPr>
          <w:rFonts w:cstheme="minorHAnsi"/>
          <w:sz w:val="22"/>
          <w:szCs w:val="22"/>
        </w:rPr>
        <w:fldChar w:fldCharType="begin"/>
      </w:r>
      <w:r w:rsidR="00084C4F">
        <w:rPr>
          <w:rFonts w:cstheme="minorHAnsi"/>
          <w:sz w:val="22"/>
          <w:szCs w:val="22"/>
        </w:rPr>
        <w:instrText xml:space="preserve"> ADDIN ZOTERO_ITEM CSL_CITATION {"citationID":"a1o1kadvt9t","properties":{"formattedCitation":"(57,58)","plainCitation":"(57,58)","noteIndex":0},"citationItems":[{"id":425,"uris":["http://zotero.org/users/local/0NzdD9TR/items/75PP4AIS"],"uri":["http://zotero.org/users/local/0NzdD9TR/items/75PP4AIS"],"itemData":{"id":425,"type":"article-journal","title":"A clinical study of patients with fecal incontinence and diarrhea","container-title":"Gastroenterology","page":"747-756","volume":"76","issue":"4","source":"PubMed","ISSN":"0016-5085","note":"PMID: 422003","journalAbbreviation":"Gastroenterology","language":"eng","author":[{"family":"Read","given":"N. W."},{"family":"Harford","given":"W. V."},{"family":"Schmulen","given":"A. C."},{"family":"Read","given":"M. G."},{"family":"Santa Ana","given":"C."},{"family":"Fordtran","given":"J. S."}],"issued":{"date-parts":[["1979",4]]}}},{"id":427,"uris":["http://zotero.org/users/local/0NzdD9TR/items/DTQIUNHN"],"uri":["http://zotero.org/users/local/0NzdD9TR/items/DTQIUNHN"],"itemData":{"id":427,"type":"article-journal","title":"Anorectal sensory and motor function in neurogenic fecal incontinence. Comparison between multiple sclerosis and diabetes mellitus","container-title":"Gastroenterology","page":"465-470","volume":"100","issue":"2","source":"PubMed","abstract":"We measured anorectal sensory and motor function in 11 patients with multiple sclerosis and fecal incontinence, 11 continent patients with multiple sclerosis, 10 diabetics with fecal incontinence, and 12 healthy control subjects. The threshold volume at which patients with multiple sclerosis and fecal incontinence experienced rectal sensation was higher than that in healthy controls (42.7 +/- 6.2 mL vs. 13.3 +/- 2.8 mL; P less than 0.01) and was similar to that in incontinent diabetics (36.5 +/- 5.7 mL). Patients with multiple sclerosis and incontinent diabetics also showed increased thresholds of phasic external sphincter contraction compared with controls (P less than 0.05). Diabetics with incontinence had reduced resting and maximal voluntary anal sphincter pressures compared with controls (P less than 0.05), whereas patients with multiple sclerosis and incontinence showed only decreased maximal voluntary anal sphincter pressures (P less than 0.01 vs. controls and diabetics). Incontinent patients with multiple sclerosis also required smaller volumes of rectal distention to inhibit internal sphincter tone compared with diabetics and controls (P less than 0.01). Decreased maximal voluntary squeeze pressures were less severe in continent patients with multiple sclerosis than in incontinent patients with multiple sclerosis. We conclude that impaired function of the external anal sphincter and decreased volumes of rectal distention to inhibit the internal anal sphincter or both may contribute to fecal incontinence in multiple sclerosis. In addition, increased thresholds of conscious rectal sensation in some incontinent patients with multiple sclerosis and diabetes mellitus may contribute to fecal incontinence by impairing the recognition of impending defecation.","ISSN":"0016-5085","note":"PMID: 1985043","journalAbbreviation":"Gastroenterology","language":"eng","author":[{"family":"Caruana","given":"B. J."},{"family":"Wald","given":"A."},{"family":"Hinds","given":"J. P."},{"family":"Eidelman","given":"B. H."}],"issued":{"date-parts":[["1991",2]]}}}],"schema":"https://github.com/citation-style-language/schema/raw/master/csl-citation.json"} </w:instrText>
      </w:r>
      <w:r w:rsidRPr="00FC23C8">
        <w:rPr>
          <w:rFonts w:cstheme="minorHAnsi"/>
          <w:sz w:val="22"/>
          <w:szCs w:val="22"/>
        </w:rPr>
        <w:fldChar w:fldCharType="separate"/>
      </w:r>
      <w:r w:rsidR="00084C4F" w:rsidRPr="00084C4F">
        <w:rPr>
          <w:rFonts w:ascii="Calibri" w:hAnsi="Calibri" w:cs="Calibri"/>
        </w:rPr>
        <w:t>(57,58)</w:t>
      </w:r>
      <w:r w:rsidRPr="00FC23C8">
        <w:rPr>
          <w:rFonts w:cstheme="minorHAnsi"/>
          <w:sz w:val="22"/>
          <w:szCs w:val="22"/>
        </w:rPr>
        <w:fldChar w:fldCharType="end"/>
      </w:r>
      <w:r w:rsidRPr="00FC23C8">
        <w:rPr>
          <w:rFonts w:cstheme="minorHAnsi"/>
          <w:sz w:val="22"/>
          <w:szCs w:val="22"/>
        </w:rPr>
        <w:t>. The range of maximal resting pressure is typically 60 to 120 cm</w:t>
      </w:r>
      <w:r w:rsidR="00061369">
        <w:rPr>
          <w:rFonts w:cstheme="minorHAnsi"/>
          <w:sz w:val="22"/>
          <w:szCs w:val="22"/>
        </w:rPr>
        <w:t xml:space="preserve"> </w:t>
      </w:r>
      <w:r w:rsidRPr="00FC23C8">
        <w:rPr>
          <w:rFonts w:cstheme="minorHAnsi"/>
          <w:sz w:val="22"/>
          <w:szCs w:val="22"/>
        </w:rPr>
        <w:t>H</w:t>
      </w:r>
      <w:r w:rsidRPr="00FC23C8">
        <w:rPr>
          <w:rFonts w:cstheme="minorHAnsi"/>
          <w:sz w:val="22"/>
          <w:szCs w:val="22"/>
          <w:vertAlign w:val="subscript"/>
        </w:rPr>
        <w:t>2</w:t>
      </w:r>
      <w:r w:rsidRPr="00FC23C8">
        <w:rPr>
          <w:rFonts w:cstheme="minorHAnsi"/>
          <w:sz w:val="22"/>
          <w:szCs w:val="22"/>
        </w:rPr>
        <w:t>O. The EAS has constant tonic activity contributing to the resting anal canal pressure</w:t>
      </w:r>
    </w:p>
    <w:p w14:paraId="758B8113" w14:textId="6931A0E5" w:rsidR="00512CCF" w:rsidRPr="00FC23C8" w:rsidRDefault="00512CCF" w:rsidP="00D92048">
      <w:pPr>
        <w:spacing w:line="360" w:lineRule="auto"/>
        <w:jc w:val="both"/>
        <w:rPr>
          <w:rFonts w:cstheme="minorHAnsi"/>
        </w:rPr>
      </w:pPr>
      <w:r w:rsidRPr="00FC23C8">
        <w:rPr>
          <w:rFonts w:cstheme="minorHAnsi"/>
        </w:rPr>
        <w:t>FN 4.5 Although the external anal sphincter (EAS) contributes to the resting pressure the specific function of the EAS can be assessed during the squeeze and cough manoeuvres. The pressure increment above resting pressures during these manoeuvres is a direct representation of EAS function. Usually, the normal range is above 60 cm</w:t>
      </w:r>
      <w:r w:rsidR="00251C68">
        <w:rPr>
          <w:rFonts w:cstheme="minorHAnsi"/>
        </w:rPr>
        <w:t xml:space="preserve"> </w:t>
      </w:r>
      <w:r w:rsidRPr="00FC23C8">
        <w:rPr>
          <w:rFonts w:cstheme="minorHAnsi"/>
        </w:rPr>
        <w:t>H</w:t>
      </w:r>
      <w:r w:rsidRPr="00FC23C8">
        <w:rPr>
          <w:rFonts w:cstheme="minorHAnsi"/>
          <w:vertAlign w:val="subscript"/>
        </w:rPr>
        <w:t>2</w:t>
      </w:r>
      <w:r w:rsidRPr="00FC23C8">
        <w:rPr>
          <w:rFonts w:cstheme="minorHAnsi"/>
        </w:rPr>
        <w:t xml:space="preserve">O </w:t>
      </w:r>
      <w:r w:rsidRPr="00FC23C8">
        <w:rPr>
          <w:rFonts w:cstheme="minorHAnsi"/>
        </w:rPr>
        <w:fldChar w:fldCharType="begin"/>
      </w:r>
      <w:r w:rsidR="00084C4F">
        <w:rPr>
          <w:rFonts w:cstheme="minorHAnsi"/>
        </w:rPr>
        <w:instrText xml:space="preserve"> ADDIN ZOTERO_ITEM CSL_CITATION {"citationID":"a2hfs4bbte2","properties":{"formattedCitation":"(59,60)","plainCitation":"(59,60)","noteIndex":0},"citationItems":[{"id":429,"uris":["http://zotero.org/users/local/0NzdD9TR/items/Q5MYV8PF"],"uri":["http://zotero.org/users/local/0NzdD9TR/items/Q5MYV8PF"],"itemData":{"id":429,"type":"article-journal","title":"Human anal motility while fasting, after feeding, and during sleep","container-title":"Gastroenterology","page":"1016-1023","volume":"100","issue":"4","source":"PubMed","abstract":"The aim of this study was to determine whether the human anal sphincter responds dynamically to changing physiological states. In 19 healthy human subjects, intraluminal anal canal pressure was measured with a 5-cm perfused sleeve sensor during the day while fasting (3 hours) and after feeding (3 hours) and at night during sleep (8 hours). Daytime mean anal canal pressures (+/- SEM) while fasting (50 +/- 3 mm Hg) were similar to those after feeding (49 +/- 3 mm Hg) and to those at night during sleep (49 +/- 3 mm Hg). Marked minute-to-minute variations in mean pressure occurred in all three periods, however, as did large phasic increases and decreases in pressure (greater than 20 mm Hg) and small phasic changes in pressure less than 20 mm Hg (anal slow waves). The minute-to-minute variations in mean pressure were greater during the awake fed state (4 +/- 1 mm Hg/min) than at night during sleep (2 +/- 1 mm Hg/min; P less than 0.03), as were the number of large phasic waves per minute (increases in pressure: awake, fed = 0.5 +/- 1 waves/min, night = 0.3 +/- 0.1 waves/min, P less than 0.05; decreases in pressure: awake, fed = 0.4 +/- 0.1 waves/min, night = 0.2 +/- 0.1 waves/min, P less than 0.05). Anal small waves had a similar frequency of about 17 waves/min in all three states. In conclusion, the anal sphincter maintains a continuous pressure barrier to rectal outflow both during the day and at night during sleep. However, marked minute-to-minute variations in mean pressure and large phasic increases and decreases in pressure do occur. Both are fewer at night during sleep.","ISSN":"0016-5085","note":"PMID: 2001798","journalAbbreviation":"Gastroenterology","language":"eng","author":[{"family":"Orkin","given":"B. A."},{"family":"Hanson","given":"R. B."},{"family":"Kelly","given":"K. A."},{"family":"Phillips","given":"S. F."},{"family":"Dent","given":"J."}],"issued":{"date-parts":[["1991",4]]}}},{"id":431,"uris":["http://zotero.org/users/local/0NzdD9TR/items/XUZEJNBZ"],"uri":["http://zotero.org/users/local/0NzdD9TR/items/XUZEJNBZ"],"itemData":{"id":431,"type":"article-journal","title":"Effect of age, gender, and parity on anal canal pressures. Contribution of impaired anal sphincter function to fecal incontinence","container-title":"Digestive Diseases and Sciences","page":"726-736","volume":"32","issue":"7","source":"PubMed","abstract":"The contribution of the resting anal canal pressure (RAP) and the maximal squeeze pressure (MSP) to the problem of fecal incontinence was assessed by comparing 143 incontinent patients to a control population of 157 healthy subjects. These parameters were determined using a multilumen continuously perfused catheter and a mechanized rapid pull-through technique. In 10 male volunteers both RAP and MSP were determined using catheters that varied from 3 mm to 18 mm in diameter. In the control population, the RAP was significantly lower in females 40 years of age and over as compared to males. MSP values were significantly lower in females at virtually all ages. In women, parity did not correlate with RAP (coefficient = -0.099, P greater than 0.05) and MSP (coefficient = -0.123, P greater than 0.05) and any decrease in pressures was related to aging. Aging in women was associated with a consistent reduction in RAP (coefficient = -0.614, P less than 0.00005) and MSP (coefficient = -0.372, P = 0.0006). In males, there was a similar but less impressive age-related reduction for the RAP (coefficient = -0.333, P = 0.006) but not for the MSP (coefficient = -0.196, P greater than 0.05). Nine percent of the volunteer population were essentially unable to increase the RAP with maximal squeeze efforts. A linear increase in anal pressures was recorded as catheter diameter increased from 3 to 12 mm. Normative data for the RAP and MSP (mean +/- 2 SD) were constructed for each sex on a decade basis and showed a wide range of pressures for each age grouping. In the group with fecal incontinence (FI) 39% of females and 44% of males fell within the \"normal\" range for both the RAP and MSP. For all patients with FI, 41% and 17% had impairment of one or both parameters, respectively. It is concluded that: aging affects the RAP in both sexes but to a greater degree in women. The MSP is related to aging in women only; child bearing has no effect upon these parameters; clinical problems of bowel control can occur when sphincter pressure measurements are within the low \"normal\" range; and recording instrument diameter consistently affects RAP and MSP.","ISSN":"0163-2116","note":"PMID: 3595385","journalAbbreviation":"Dig. Dis. Sci.","language":"eng","author":[{"family":"McHugh","given":"S. M."},{"family":"Diamant","given":"N. E."}],"issued":{"date-parts":[["1987",7]]}}}],"schema":"https://github.com/citation-style-language/schema/raw/master/csl-citation.json"} </w:instrText>
      </w:r>
      <w:r w:rsidRPr="00FC23C8">
        <w:rPr>
          <w:rFonts w:cstheme="minorHAnsi"/>
        </w:rPr>
        <w:fldChar w:fldCharType="separate"/>
      </w:r>
      <w:r w:rsidR="00084C4F" w:rsidRPr="00084C4F">
        <w:rPr>
          <w:rFonts w:ascii="Calibri" w:hAnsi="Calibri" w:cs="Calibri"/>
        </w:rPr>
        <w:t>(59,60)</w:t>
      </w:r>
      <w:r w:rsidRPr="00FC23C8">
        <w:rPr>
          <w:rFonts w:cstheme="minorHAnsi"/>
        </w:rPr>
        <w:fldChar w:fldCharType="end"/>
      </w:r>
      <w:r w:rsidRPr="00FC23C8">
        <w:rPr>
          <w:rFonts w:cstheme="minorHAnsi"/>
        </w:rPr>
        <w:t>. Higher values are obtained by automated pull-through rather than station withdrawal methodologies.</w:t>
      </w:r>
    </w:p>
    <w:p w14:paraId="03E39C1C" w14:textId="226AABE6" w:rsidR="00512CCF" w:rsidRPr="00FC23C8" w:rsidRDefault="00512CCF" w:rsidP="00D92048">
      <w:pPr>
        <w:spacing w:line="360" w:lineRule="auto"/>
        <w:jc w:val="both"/>
        <w:rPr>
          <w:rFonts w:cstheme="minorHAnsi"/>
        </w:rPr>
      </w:pPr>
      <w:r w:rsidRPr="00FC23C8">
        <w:rPr>
          <w:rFonts w:cstheme="minorHAnsi"/>
        </w:rPr>
        <w:t xml:space="preserve">FN 4.6 Fifty ml of air is </w:t>
      </w:r>
      <w:r w:rsidR="007E68A2" w:rsidRPr="00FC23C8">
        <w:rPr>
          <w:rFonts w:cstheme="minorHAnsi"/>
        </w:rPr>
        <w:t xml:space="preserve">used to </w:t>
      </w:r>
      <w:r w:rsidRPr="00FC23C8">
        <w:rPr>
          <w:rFonts w:cstheme="minorHAnsi"/>
        </w:rPr>
        <w:t>rapidly insufflate a balloon which is placed in the distal rectum at the level of the proximal high-pressure zone. RAIR is absent in Hirschsprung’s disease.</w:t>
      </w:r>
    </w:p>
    <w:p w14:paraId="4DE8885B" w14:textId="77777777" w:rsidR="00512CCF" w:rsidRPr="00FC23C8" w:rsidRDefault="00512CCF" w:rsidP="00D92048">
      <w:pPr>
        <w:spacing w:line="360" w:lineRule="auto"/>
        <w:jc w:val="both"/>
        <w:rPr>
          <w:rFonts w:cstheme="minorHAnsi"/>
        </w:rPr>
      </w:pPr>
      <w:r w:rsidRPr="00FC23C8">
        <w:rPr>
          <w:rFonts w:cstheme="minorHAnsi"/>
        </w:rPr>
        <w:t>FN 4.7 A radially arranged multi-channel anorectal manometry catheter is withdrawn (commonly using a mechanical puller) through the length of the anal canal.</w:t>
      </w:r>
    </w:p>
    <w:p w14:paraId="6CC3EF03" w14:textId="7D8E4876" w:rsidR="00512CCF" w:rsidRPr="00FC23C8" w:rsidRDefault="00512CCF" w:rsidP="00D92048">
      <w:pPr>
        <w:pStyle w:val="FootnoteText"/>
        <w:spacing w:after="160" w:line="360" w:lineRule="auto"/>
        <w:jc w:val="both"/>
        <w:rPr>
          <w:rFonts w:cstheme="minorHAnsi"/>
          <w:sz w:val="22"/>
          <w:szCs w:val="22"/>
        </w:rPr>
      </w:pPr>
      <w:r w:rsidRPr="00FC23C8">
        <w:rPr>
          <w:rFonts w:cstheme="minorHAnsi"/>
          <w:sz w:val="22"/>
          <w:szCs w:val="22"/>
        </w:rPr>
        <w:t xml:space="preserve">FN 4.8 Vector volume parameters correlate with imaging and incontinence scores, but it is not routinely used in clinical practice – in the future it may be useful for treatment selection and preoperative patient assessment </w:t>
      </w:r>
      <w:r w:rsidRPr="00FC23C8">
        <w:rPr>
          <w:rFonts w:cstheme="minorHAnsi"/>
          <w:sz w:val="22"/>
          <w:szCs w:val="22"/>
        </w:rPr>
        <w:fldChar w:fldCharType="begin"/>
      </w:r>
      <w:r w:rsidR="00084C4F">
        <w:rPr>
          <w:rFonts w:cstheme="minorHAnsi"/>
          <w:sz w:val="22"/>
          <w:szCs w:val="22"/>
        </w:rPr>
        <w:instrText xml:space="preserve"> ADDIN ZOTERO_ITEM CSL_CITATION {"citationID":"aitfnfhq36","properties":{"formattedCitation":"(61)","plainCitation":"(61)","noteIndex":0},"citationItems":[{"id":393,"uris":["http://zotero.org/users/local/0NzdD9TR/items/HPRKBU2A"],"uri":["http://zotero.org/users/local/0NzdD9TR/items/HPRKBU2A"],"itemData":{"id":393,"type":"article-journal","title":"Anal canal vector volume manometry","container-title":"Diseases of the Colon and Rectum","page":"759-768","volume":"54","issue":"6","source":"PubMed","abstract":"BACKGROUND: Anal manometry is routinely used in the assessment of the anal sphincters in patients with fecal incontinence or suspected sphincter injury. Such physiological information is complementary to the anatomical assessment provided by anal endosonography. The evolution of 3-dimensional anal endosonography provides more diagnostically useful information in complex cases. Vector volume manometry has been developed to give a 3-dimensional view of the anal sphincters.\nOBJECTIVE: We reviewed the published literature on this technique, with the intention of deriving a system of standardization based on the published literature and to summarize the derivation and physiological meaning of the parameters measurable by vector volume studies, as well.\nDATA SOURCES: We undertook a MEDLINE search using the terms \"vector volume\" or \"vector manometry\" and \"anal canal.\" We also reviewed further publications found from references cited in the original articles identified from the above search.\nSTUDY SELECTION: Only English language articles of studies performed on humans were reviewed.\nINTERVENTION: Anal canal vector volume manometry was the intervention.\nRESULTS: With the development of automated puller systems and associated software, parameters such as total vector volume, maximum pressure, mean pressure, anal canal symmetry, anal canal length, and the length of the high-pressure zone can be readily calculated.\nLIMITATIONS: There are conflicting studies related to the clinical value of both anal manometry and vector volume manometry, in part, because of the lack of standardization of equipment and technique.\nCONCLUSIONS: The vector volume parameters have been shown to correlate with both imaging results and incontinence scores with automated puller systems. The clinical utility of vector volume manometry would be improved further by the standardization of equipment and technique. The main clinical utility may lie in the treatment selection and preoperative assessment of patients awaiting surgery for anal pathology that has yet to be evaluated.","DOI":"10.1007/DCR.0b013e3182113be7","ISSN":"1530-0358","note":"PMID: 21552063","journalAbbreviation":"Dis. Colon Rectum","language":"eng","author":[{"family":"Schizas","given":"Alexis M. P."},{"family":"Emmanuel","given":"Anton V."},{"family":"Williams","given":"Andrew B."}],"issued":{"date-parts":[["2011",6]]}}}],"schema":"https://github.com/citation-style-language/schema/raw/master/csl-citation.json"} </w:instrText>
      </w:r>
      <w:r w:rsidRPr="00FC23C8">
        <w:rPr>
          <w:rFonts w:cstheme="minorHAnsi"/>
          <w:sz w:val="22"/>
          <w:szCs w:val="22"/>
        </w:rPr>
        <w:fldChar w:fldCharType="separate"/>
      </w:r>
      <w:r w:rsidR="00084C4F" w:rsidRPr="00084C4F">
        <w:rPr>
          <w:rFonts w:ascii="Calibri" w:hAnsi="Calibri" w:cs="Calibri"/>
        </w:rPr>
        <w:t>(61)</w:t>
      </w:r>
      <w:r w:rsidRPr="00FC23C8">
        <w:rPr>
          <w:rFonts w:cstheme="minorHAnsi"/>
          <w:sz w:val="22"/>
          <w:szCs w:val="22"/>
        </w:rPr>
        <w:fldChar w:fldCharType="end"/>
      </w:r>
      <w:r w:rsidRPr="00FC23C8">
        <w:rPr>
          <w:rFonts w:cstheme="minorHAnsi"/>
          <w:sz w:val="22"/>
          <w:szCs w:val="22"/>
        </w:rPr>
        <w:t>.</w:t>
      </w:r>
    </w:p>
    <w:p w14:paraId="485CEAC6" w14:textId="04BE19B5" w:rsidR="00512CCF" w:rsidRPr="00FC23C8" w:rsidRDefault="00512CCF" w:rsidP="00D92048">
      <w:pPr>
        <w:spacing w:line="360" w:lineRule="auto"/>
        <w:jc w:val="both"/>
        <w:rPr>
          <w:rFonts w:cstheme="minorHAnsi"/>
          <w:iCs/>
        </w:rPr>
      </w:pPr>
      <w:r w:rsidRPr="00FC23C8">
        <w:rPr>
          <w:rFonts w:cstheme="minorHAnsi"/>
        </w:rPr>
        <w:t xml:space="preserve">4.9 </w:t>
      </w:r>
      <w:r w:rsidRPr="00FC23C8">
        <w:rPr>
          <w:rFonts w:cstheme="minorHAnsi"/>
          <w:iCs/>
        </w:rPr>
        <w:t>Examination of patients with ambulatory monitoring may help better understand the mechanism of action or the side effects of treatments. The routine clinical use of ambulatory monitoring has not been established</w:t>
      </w:r>
      <w:r w:rsidR="007E68A2" w:rsidRPr="00FC23C8">
        <w:rPr>
          <w:rFonts w:cstheme="minorHAnsi"/>
          <w:iCs/>
        </w:rPr>
        <w:t xml:space="preserve">. </w:t>
      </w:r>
    </w:p>
    <w:p w14:paraId="2FA78F56" w14:textId="60262AF9" w:rsidR="00512CCF" w:rsidRPr="00FC23C8" w:rsidRDefault="00512CCF" w:rsidP="00D92048">
      <w:pPr>
        <w:spacing w:line="360" w:lineRule="auto"/>
        <w:jc w:val="both"/>
        <w:rPr>
          <w:rFonts w:cstheme="minorHAnsi"/>
        </w:rPr>
      </w:pPr>
      <w:r w:rsidRPr="00FC23C8">
        <w:rPr>
          <w:rFonts w:cstheme="minorHAnsi"/>
        </w:rPr>
        <w:t xml:space="preserve">FN 4.10 A balloon inserted into the rectum attached to a catheter and inflated at a rate of approximately 5 ml/s </w:t>
      </w:r>
      <w:r w:rsidRPr="00FC23C8">
        <w:rPr>
          <w:rFonts w:cstheme="minorHAnsi"/>
        </w:rPr>
        <w:fldChar w:fldCharType="begin"/>
      </w:r>
      <w:r w:rsidR="00084C4F">
        <w:rPr>
          <w:rFonts w:cstheme="minorHAnsi"/>
        </w:rPr>
        <w:instrText xml:space="preserve"> ADDIN ZOTERO_ITEM CSL_CITATION {"citationID":"a1l049dsg11","properties":{"formattedCitation":"(58,59)","plainCitation":"(58,59)","noteIndex":0},"citationItems":[{"id":427,"uris":["http://zotero.org/users/local/0NzdD9TR/items/DTQIUNHN"],"uri":["http://zotero.org/users/local/0NzdD9TR/items/DTQIUNHN"],"itemData":{"id":427,"type":"article-journal","title":"Anorectal sensory and motor function in neurogenic fecal incontinence. Comparison between multiple sclerosis and diabetes mellitus","container-title":"Gastroenterology","page":"465-470","volume":"100","issue":"2","source":"PubMed","abstract":"We measured anorectal sensory and motor function in 11 patients with multiple sclerosis and fecal incontinence, 11 continent patients with multiple sclerosis, 10 diabetics with fecal incontinence, and 12 healthy control subjects. The threshold volume at which patients with multiple sclerosis and fecal incontinence experienced rectal sensation was higher than that in healthy controls (42.7 +/- 6.2 mL vs. 13.3 +/- 2.8 mL; P less than 0.01) and was similar to that in incontinent diabetics (36.5 +/- 5.7 mL). Patients with multiple sclerosis and incontinent diabetics also showed increased thresholds of phasic external sphincter contraction compared with controls (P less than 0.05). Diabetics with incontinence had reduced resting and maximal voluntary anal sphincter pressures compared with controls (P less than 0.05), whereas patients with multiple sclerosis and incontinence showed only decreased maximal voluntary anal sphincter pressures (P less than 0.01 vs. controls and diabetics). Incontinent patients with multiple sclerosis also required smaller volumes of rectal distention to inhibit internal sphincter tone compared with diabetics and controls (P less than 0.01). Decreased maximal voluntary squeeze pressures were less severe in continent patients with multiple sclerosis than in incontinent patients with multiple sclerosis. We conclude that impaired function of the external anal sphincter and decreased volumes of rectal distention to inhibit the internal anal sphincter or both may contribute to fecal incontinence in multiple sclerosis. In addition, increased thresholds of conscious rectal sensation in some incontinent patients with multiple sclerosis and diabetes mellitus may contribute to fecal incontinence by impairing the recognition of impending defecation.","ISSN":"0016-5085","note":"PMID: 1985043","journalAbbreviation":"Gastroenterology","language":"eng","author":[{"family":"Caruana","given":"B. J."},{"family":"Wald","given":"A."},{"family":"Hinds","given":"J. P."},{"family":"Eidelman","given":"B. H."}],"issued":{"date-parts":[["1991",2]]}}},{"id":429,"uris":["http://zotero.org/users/local/0NzdD9TR/items/Q5MYV8PF"],"uri":["http://zotero.org/users/local/0NzdD9TR/items/Q5MYV8PF"],"itemData":{"id":429,"type":"article-journal","title":"Human anal motility while fasting, after feeding, and during sleep","container-title":"Gastroenterology","page":"1016-1023","volume":"100","issue":"4","source":"PubMed","abstract":"The aim of this study was to determine whether the human anal sphincter responds dynamically to changing physiological states. In 19 healthy human subjects, intraluminal anal canal pressure was measured with a 5-cm perfused sleeve sensor during the day while fasting (3 hours) and after feeding (3 hours) and at night during sleep (8 hours). Daytime mean anal canal pressures (+/- SEM) while fasting (50 +/- 3 mm Hg) were similar to those after feeding (49 +/- 3 mm Hg) and to those at night during sleep (49 +/- 3 mm Hg). Marked minute-to-minute variations in mean pressure occurred in all three periods, however, as did large phasic increases and decreases in pressure (greater than 20 mm Hg) and small phasic changes in pressure less than 20 mm Hg (anal slow waves). The minute-to-minute variations in mean pressure were greater during the awake fed state (4 +/- 1 mm Hg/min) than at night during sleep (2 +/- 1 mm Hg/min; P less than 0.03), as were the number of large phasic waves per minute (increases in pressure: awake, fed = 0.5 +/- 1 waves/min, night = 0.3 +/- 0.1 waves/min, P less than 0.05; decreases in pressure: awake, fed = 0.4 +/- 0.1 waves/min, night = 0.2 +/- 0.1 waves/min, P less than 0.05). Anal small waves had a similar frequency of about 17 waves/min in all three states. In conclusion, the anal sphincter maintains a continuous pressure barrier to rectal outflow both during the day and at night during sleep. However, marked minute-to-minute variations in mean pressure and large phasic increases and decreases in pressure do occur. Both are fewer at night during sleep.","ISSN":"0016-5085","note":"PMID: 2001798","journalAbbreviation":"Gastroenterology","language":"eng","author":[{"family":"Orkin","given":"B. A."},{"family":"Hanson","given":"R. B."},{"family":"Kelly","given":"K. A."},{"family":"Phillips","given":"S. F."},{"family":"Dent","given":"J."}],"issued":{"date-parts":[["1991",4]]}}}],"schema":"https://github.com/citation-style-language/schema/raw/master/csl-citation.json"} </w:instrText>
      </w:r>
      <w:r w:rsidRPr="00FC23C8">
        <w:rPr>
          <w:rFonts w:cstheme="minorHAnsi"/>
        </w:rPr>
        <w:fldChar w:fldCharType="separate"/>
      </w:r>
      <w:r w:rsidR="00084C4F" w:rsidRPr="00084C4F">
        <w:rPr>
          <w:rFonts w:ascii="Calibri" w:hAnsi="Calibri" w:cs="Calibri"/>
        </w:rPr>
        <w:t>(58,59)</w:t>
      </w:r>
      <w:r w:rsidRPr="00FC23C8">
        <w:rPr>
          <w:rFonts w:cstheme="minorHAnsi"/>
        </w:rPr>
        <w:fldChar w:fldCharType="end"/>
      </w:r>
      <w:r w:rsidRPr="00FC23C8">
        <w:rPr>
          <w:rFonts w:cstheme="minorHAnsi"/>
        </w:rPr>
        <w:t>. Normal volumes for sensation will depend on the size and shape of the balloon.</w:t>
      </w:r>
    </w:p>
    <w:p w14:paraId="4A32B52D" w14:textId="44D12EB5" w:rsidR="00512CCF" w:rsidRPr="00FC23C8" w:rsidRDefault="00512CCF" w:rsidP="00D92048">
      <w:pPr>
        <w:spacing w:line="360" w:lineRule="auto"/>
        <w:jc w:val="both"/>
        <w:rPr>
          <w:rFonts w:cstheme="minorHAnsi"/>
        </w:rPr>
      </w:pPr>
      <w:r w:rsidRPr="00FC23C8">
        <w:rPr>
          <w:rFonts w:cstheme="minorHAnsi"/>
        </w:rPr>
        <w:lastRenderedPageBreak/>
        <w:t xml:space="preserve">FN 4.11 Normal ranges for urge sensation and maximum tolerated volume are highly variable due to lack of consensus on measurement technique especially of the nature and speed of inflation of the balloon. </w:t>
      </w:r>
    </w:p>
    <w:p w14:paraId="165D5E82" w14:textId="0A3D13C4" w:rsidR="00512CCF" w:rsidRPr="00FC23C8" w:rsidRDefault="00512CCF" w:rsidP="00D92048">
      <w:pPr>
        <w:spacing w:line="360" w:lineRule="auto"/>
        <w:jc w:val="both"/>
        <w:rPr>
          <w:rFonts w:cstheme="minorHAnsi"/>
        </w:rPr>
      </w:pPr>
      <w:r w:rsidRPr="00FC23C8">
        <w:rPr>
          <w:rFonts w:cstheme="minorHAnsi"/>
        </w:rPr>
        <w:t xml:space="preserve">FN 4.12 </w:t>
      </w:r>
      <w:r w:rsidR="00B255A3" w:rsidRPr="00B255A3">
        <w:rPr>
          <w:rFonts w:cstheme="minorHAnsi"/>
        </w:rPr>
        <w:t xml:space="preserve">Failure to expel a balloon within one minute is frequently used to diagnose pelvic floor dyssynergia </w:t>
      </w:r>
      <w:r w:rsidR="00B255A3" w:rsidRPr="00B255A3">
        <w:rPr>
          <w:rFonts w:cstheme="minorHAnsi"/>
        </w:rPr>
        <w:fldChar w:fldCharType="begin"/>
      </w:r>
      <w:r w:rsidR="00084C4F">
        <w:rPr>
          <w:rFonts w:cstheme="minorHAnsi"/>
        </w:rPr>
        <w:instrText xml:space="preserve"> ADDIN ZOTERO_ITEM CSL_CITATION {"citationID":"a15r0kb5ujk","properties":{"formattedCitation":"(62,63)","plainCitation":"(62,63)","noteIndex":0},"citationItems":[{"id":451,"uris":["http://zotero.org/users/local/0NzdD9TR/items/BY7URYWJ"],"uri":["http://zotero.org/users/local/0NzdD9TR/items/BY7URYWJ"],"itemData":{"id":451,"type":"article-journal","title":"Predictive value of the balloon expulsion test for excluding the diagnosis of pelvic floor dyssynergia in constipation","container-title":"Gastroenterology","page":"57-62","volume":"126","issue":"1","source":"PubMed","abstract":"BACKGROUND AND AIMS: The aim of this study was to establish a simple method to exclude the possibility of pelvic floor dyssynergia (PFD) in constipated patients and thus avoid unnecessary expensive physiologic studies.\nMETHODS: Patients with suspicion of functional constipation (FC) were studied prospectively between 1994 and 2002, excluding those with severe systemic, psychological, or symptomatic anorectal/colonic disorders or taking medications that might modify symptoms or results of studies. Diagnosis of PFD was established retrospectively by manometric plus defecographic findings according to Rome II criteria. Two groups of patients were identified: FC without PFD (FC group) and PFD group. A 30-day symptom diary and balloon expulsion test results were evaluated in all patients. Clinical differences and results of the expulsion test were statistically compared between groups.\nRESULTS: Of 359 patients evaluated, 130 were included (FC group, 106; PFD group, 24). According to data from the diary, only anal pain was more frequent in the PFD group compared with the FC group (anal pain in &gt;25% of defecations, 70.8% vs. 40.6%; P &lt; 0.05, chi(2) test). The expulsion test was pathologic in 21 of 24 patients with PFD and 12 of 106 without PFD. The specificity and negative predictive value of the test for excluding PFD were 89% and 97%, respectively.\nCONCLUSIONS: The balloon expulsion test is a simple and useful screening procedure to identify constipated patients who do not have PFD. Symptoms are not enough to differentiate between subtypes of constipation.","ISSN":"0016-5085","note":"PMID: 14699488","journalAbbreviation":"Gastroenterology","language":"eng","author":[{"family":"Minguez","given":"Miguel"},{"family":"Herreros","given":"Belen"},{"family":"Sanchiz","given":"Vicente"},{"family":"Hernandez","given":"Vicent"},{"family":"Almela","given":"Pedro"},{"family":"Añon","given":"Ramon"},{"family":"Mora","given":"Francisco"},{"family":"Benages","given":"Adolfo"}],"issued":{"date-parts":[["2004",1]]}}},{"id":449,"uris":["http://zotero.org/users/local/0NzdD9TR/items/LCZIFMTW"],"uri":["http://zotero.org/users/local/0NzdD9TR/items/LCZIFMTW"],"itemData":{"id":449,"type":"article-journal","title":"Validation of the balloon evacuation test: reproducibility and agreement with findings from anorectal manometry and electromyography","container-title":"Clinical Gastroenterology and Hepatology: The Official Clinical Practice Journal of the American Gastroenterological Association","page":"2049-2054","volume":"12","issue":"12","source":"PubMed","abstract":"BACKGROUND &amp; AIMS: The balloon evacuation test (BET) measures the time required to evacuate a balloon filled with 50 mL water; it has been incorporated into many algorithms for diagnosis of pelvic floor dyssynergia. We aimed to assess the reproducibility of the BET, determine the upper limit of normal, and assess its concordance with evaluation of pelvic floor dyssynergia by anorectal manometry (ARM) and pelvic floor surface electromyography (EMG).\nMETHODS: The BET was tested in 286 consecutive patients with chronic constipation (mean age, 44 years; 91% female) before and after 30 days of conservative treatment at a tertiary gastroenterology clinic in Italy from March 2010 through May 2012. The BET was tested twice, 7 days apart, in 40 healthy individuals (controls: mean age, 38 years; 92% female). The 238 constipated patients who responded incompletely to conservative therapy were examined by ARM, EMG, and digital rectal examination. Forty-seven patients with conflicting ARM and BET results underwent defecography.\nRESULTS: The balloon was evacuated within 1 minute by 37 controls (93%; 3 individuals required 1-2 minutes). Among patients with constipation, 148 (52%) passed the balloon within 5 minutes (110 passed the balloon in 1 minute, 35 passed it in 1-2 minutes, and 3 passed it in 2-5 minutes). The BET showed perfect reproducibility in 280 of the patients with constipation (98%) when a time less than 2 minutes was set as abnormal. The level of agreement between BET and ARM for dyssynergia was 78%, and between BET and EMG it was 83%. Thirty-two patients had abnormal results from the BET but normal results from ARM; 31 cases had inadequate straining (n = 11) or anatomic defects (n = 20), which could account for the abnormal findings from BET.\nCONCLUSIONS: The BET is reliable for analysis of pelvic floor dyssynergia; the optimal upper limit of normal is 2 minutes. Findings from the BET have a high level of agreement with those from ARM and EMG.","DOI":"10.1016/j.cgh.2014.03.013","ISSN":"1542-7714","note":"PMID: 24674941","title-short":"Validation of the balloon evacuation test","journalAbbreviation":"Clin. Gastroenterol. Hepatol.","language":"eng","author":[{"family":"Chiarioni","given":"Giuseppe"},{"family":"Kim","given":"Sung Min"},{"family":"Vantini","given":"Italo"},{"family":"Whitehead","given":"William E."}],"issued":{"date-parts":[["2014",12]]}}}],"schema":"https://github.com/citation-style-language/schema/raw/master/csl-citation.json"} </w:instrText>
      </w:r>
      <w:r w:rsidR="00B255A3" w:rsidRPr="00B255A3">
        <w:rPr>
          <w:rFonts w:cstheme="minorHAnsi"/>
        </w:rPr>
        <w:fldChar w:fldCharType="separate"/>
      </w:r>
      <w:r w:rsidR="00084C4F" w:rsidRPr="00084C4F">
        <w:rPr>
          <w:rFonts w:ascii="Calibri" w:hAnsi="Calibri" w:cs="Calibri"/>
        </w:rPr>
        <w:t>(62,63)</w:t>
      </w:r>
      <w:r w:rsidR="00B255A3" w:rsidRPr="00B255A3">
        <w:rPr>
          <w:rFonts w:cstheme="minorHAnsi"/>
        </w:rPr>
        <w:fldChar w:fldCharType="end"/>
      </w:r>
      <w:r w:rsidR="00B255A3" w:rsidRPr="00B255A3">
        <w:rPr>
          <w:rFonts w:cstheme="minorHAnsi"/>
        </w:rPr>
        <w:t>. However, the clinical accuracy of this technique is questioned and there is variation in the substance (water or air) and the volume (a set volume, for example 60mls or the urge volume) used to fill the balloon.</w:t>
      </w:r>
      <w:r w:rsidR="00B255A3" w:rsidRPr="00D12479">
        <w:rPr>
          <w:rFonts w:cstheme="minorHAnsi"/>
          <w:sz w:val="24"/>
          <w:szCs w:val="24"/>
        </w:rPr>
        <w:t xml:space="preserve"> </w:t>
      </w:r>
      <w:r w:rsidRPr="00FC23C8">
        <w:rPr>
          <w:rFonts w:cstheme="minorHAnsi"/>
        </w:rPr>
        <w:t xml:space="preserve">Some units teach patients to expel the balloon and this may be used as a biofeedback tool (clinical response in up to 85% of patients) </w:t>
      </w:r>
      <w:r w:rsidRPr="00FC23C8">
        <w:rPr>
          <w:rFonts w:cstheme="minorHAnsi"/>
        </w:rPr>
        <w:fldChar w:fldCharType="begin"/>
      </w:r>
      <w:r w:rsidR="00084C4F">
        <w:rPr>
          <w:rFonts w:cstheme="minorHAnsi"/>
        </w:rPr>
        <w:instrText xml:space="preserve"> ADDIN ZOTERO_ITEM CSL_CITATION {"citationID":"a11quo9l4h","properties":{"formattedCitation":"(64\\uc0\\u8211{}66)","plainCitation":"(64–66)","noteIndex":0},"citationItems":[{"id":453,"uris":["http://zotero.org/users/local/0NzdD9TR/items/IPSS468R"],"uri":["http://zotero.org/users/local/0NzdD9TR/items/IPSS468R"],"itemData":{"id":453,"type":"article-journal","title":"Biofeedback benefits only patients with outlet dysfunction, not patients with isolated slow transit constipation","container-title":"Gastroenterology","page":"86-97","volume":"129","issue":"1","source":"PubMed","abstract":"BACKGROUND &amp; AIMS: Biofeedback is reported to be as effective for slow transit constipation as for pelvic floor dyssynergia and no more effective than education. We aimed to test the hypothesis that biofeedback benefits only patients with pelvic floor dyssynergia, describe the physiologic mechanism of treatment, and identify predictors of success.\nMETHODS: Fifty-two patients (49 women; average age, 35 years), all with delayed whole gut transit, included 34 with pelvic floor dyssynergia, 12 with slow transit only, and 6 who met only 1 of 2 criteria for pelvic floor dyssynergia. All received 5 weekly biofeedback sessions directed at increasing rectal pressure and relaxing pelvic floor muscles during straining plus practice defecating a balloon. Patients were retested by questionnaire; symptom diary; balloon defecation; transit study at 1, 6, 12, and 24 months; and anorectal manometry at 1 and 6 months.\nRESULTS: At 6 months, greater improvements were seen in pelvic floor dyssynergia compared with slow transit only; 71% versus 8% reported satisfaction ( P = .001), and 76% versus 8% reported &gt;/=3 bowel movements per week ( P &lt; .001). Improvements were maintained at 24 months of follow-up. Biofeedback eliminated dyssynergia in 91% and enabled 85% to defecate the balloon. Satisfaction was correlated with improved ability to defecate the balloon (rho = .73; P &lt; .001), reductions in dyssynergia (rho = .69; P &lt; .001), and increased rectal pressure during straining (rho = .36; P &lt; .01). Success was predicted by pelvic floor dyssynergia, milder constipation, and less frequent abdominal pain at baseline.\nCONCLUSIONS: Biofeedback is an effective treatment for pelvic floor dyssynergia but not slow transit constipation.","ISSN":"0016-5085","note":"PMID: 16012938","journalAbbreviation":"Gastroenterology","language":"eng","author":[{"family":"Chiarioni","given":"Giuseppe"},{"family":"Salandini","given":"Lara"},{"family":"Whitehead","given":"William E."}],"issued":{"date-parts":[["2005",7]]}}},{"id":455,"uris":["http://zotero.org/users/local/0NzdD9TR/items/5MSKFTPS"],"uri":["http://zotero.org/users/local/0NzdD9TR/items/5MSKFTPS"],"itemData":{"id":455,"type":"article-journal","title":"Randomized controlled trial of biofeedback, sham feedback, and standard therapy for dyssynergic defecation","container-title":"Clinical Gastroenterology and Hepatology: The Official Clinical Practice Journal of the American Gastroenterological Association","page":"331-338","volume":"5","issue":"3","source":"PubMed","abstract":"BACKGROUND &amp; AIMS: Constipation is a common disorder, and current treatments are generally unsatisfactory. Biofeedback might help patients with constipation and dyssynergic defecation, but its efficacy is unproven, and whether improvements are due to operant conditioning or personal attention is unknown.\nMETHODS: In a prospective randomized trial, we investigated the efficacy of biofeedback (manometric-assisted anal relaxation, muscle coordination, and simulated defecation training; biofeedback) with either sham feedback therapy (sham) or standard therapy (diet, exercise, laxatives; standard) in 77 subjects (69 women) with chronic constipation and dyssynergic defecation. At baseline and after treatment (3 months), physiologic changes were assessed by anorectal manometry, balloon expulsion, and colonic transit study and symptomatic changes and stool characteristics by visual analog scale and prospective stool diary. Primary outcome measures (intention-to-treat analysis) included presence of dyssynergia, balloon expulsion time, number of complete spontaneous bowel movements, and global bowel satisfaction.\nRESULTS: Subjects in the biofeedback group were more likely to correct dyssynergia (P &lt; .0001), improve defecation index (P &lt; .0001), and decrease balloon expulsion time (P = .02) than other groups. Colonic transit improved after biofeedback or standard (P = .01) but not after sham. In the biofeedback group, the number of complete spontaneous bowel movements increased (P &lt; .02) and was higher (P &lt; .05) than in other groups, and use of digital maneuvers decreased (P = .03). Global bowel satisfaction was higher (P = .04) in the biofeedback than sham group.\nCONCLUSIONS: Biofeedback improves constipation and physiologic characteristics of bowel function in patients with dyssynergia. This effect is mediated by modifying physiologic behavior and colorectal function. Biofeedback is the preferred treatment for constipated patients with dyssynergia.","DOI":"10.1016/j.cgh.2006.12.023","ISSN":"1542-7714","note":"PMID: 17368232","journalAbbreviation":"Clin. Gastroenterol. Hepatol.","language":"eng","author":[{"family":"Rao","given":"Satish S. C."},{"family":"Seaton","given":"Kara"},{"family":"Miller","given":"Megan"},{"family":"Brown","given":"Kice"},{"family":"Nygaard","given":"Ingrid"},{"family":"Stumbo","given":"Phyllis"},{"family":"Zimmerman","given":"Bridgette"},{"family":"Schulze","given":"Konrad"}],"issued":{"date-parts":[["2007",3]]}}},{"id":457,"uris":["http://zotero.org/users/local/0NzdD9TR/items/9MDK5HND"],"uri":["http://zotero.org/users/local/0NzdD9TR/items/9MDK5HND"],"itemData":{"id":457,"type":"article-journal","title":"Predictors of outcome of anorectal biofeedback therapy in patients with constipation","container-title":"Alimentary Pharmacology &amp; Therapeutics","page":"1245-1251","volume":"33","issue":"11","source":"PubMed","abstract":"BACKGROUND: Anorectal biofeedback therapy (BFT) is a safe and effective treatment in patients with constipation. Given the high prevalence of constipation and therefore high demand for BFT, there is a need to prioritise patients.\nAIMS: To explore clinical features and anorectal physiology which predict success or failure of BFT and to derive a statistical model which helps to predict the success of BFT.\nMETHODS: A total of 102 patients with constipation referred for BFT were evaluated. All patients underwent comprehensive clinical and anorectal function assessment, including balloon expulsion testing. The BFT protocol consisted of a comprehensive 6-weekly visit programme comprising instruction on toilet behaviour and abdominal breathing, achieving adequate rectal pressure and anal relaxation, and balloon expulsion and rectal sensory retraining. Success of BFT was based on an improvement in global bowel satisfaction.\nRESULTS: Harder stool consistency (P=0.009), greater willingness to participate (P&lt;0.001), higher resting anal sphincter pressure (P=0.04) and prolonged balloon expulsion time (P=0.02) correlated with an improvement in bowel satisfaction score. A longer duration of laxative use (P=0.049) correlated with no improvement in bowel satisfaction score. Harder stools, shorter duration of laxative use, higher straining rectal pressure and prolonged balloon expulsion independently predicted successful BFT. A model (S(i) = (p)∑ β(j)X(ij), where β represents a regression coefficient, X is a given predictive variable and S(i) is the weighted index score for each individual) incorporating these four variables enabled prediction of successful BFT, with sensitivity and specificity of 0.79 and 0.81, respectively.\nCONCLUSIONS: Important clinical and anorectal physiological features were found to be associated with outcome of anorectal biofeedback therapy in patients with constipation. This information and the predictive model will assist clinicians to prioritise patients for anorectal biofeedback therapy.","DOI":"10.1111/j.1365-2036.2011.04653.x","ISSN":"1365-2036","note":"PMID: 21470257","journalAbbreviation":"Aliment. Pharmacol. Ther.","language":"eng","author":[{"family":"Shim","given":"L. S. E."},{"family":"Jones","given":"M."},{"family":"Prott","given":"G. M."},{"family":"Morris","given":"L. I."},{"family":"Kellow","given":"J. E."},{"family":"Malcolm","given":"A."}],"issued":{"date-parts":[["2011",6]]}}}],"schema":"https://github.com/citation-style-language/schema/raw/master/csl-citation.json"} </w:instrText>
      </w:r>
      <w:r w:rsidRPr="00FC23C8">
        <w:rPr>
          <w:rFonts w:cstheme="minorHAnsi"/>
        </w:rPr>
        <w:fldChar w:fldCharType="separate"/>
      </w:r>
      <w:r w:rsidR="00084C4F" w:rsidRPr="00084C4F">
        <w:rPr>
          <w:rFonts w:ascii="Calibri" w:hAnsi="Calibri" w:cs="Calibri"/>
          <w:szCs w:val="24"/>
        </w:rPr>
        <w:t>(64–66)</w:t>
      </w:r>
      <w:r w:rsidRPr="00FC23C8">
        <w:rPr>
          <w:rFonts w:cstheme="minorHAnsi"/>
        </w:rPr>
        <w:fldChar w:fldCharType="end"/>
      </w:r>
      <w:r w:rsidRPr="00FC23C8">
        <w:rPr>
          <w:rFonts w:cstheme="minorHAnsi"/>
        </w:rPr>
        <w:t xml:space="preserve">. The inability to expel a water filled balloon in patients may not exclude the presence of dyssynergy on defaecation proctography (though this is also not necessarily an accurate representation of dyssynergy) </w:t>
      </w:r>
      <w:r w:rsidRPr="00FC23C8">
        <w:rPr>
          <w:rFonts w:cstheme="minorHAnsi"/>
        </w:rPr>
        <w:fldChar w:fldCharType="begin"/>
      </w:r>
      <w:r w:rsidR="00084C4F">
        <w:rPr>
          <w:rFonts w:cstheme="minorHAnsi"/>
        </w:rPr>
        <w:instrText xml:space="preserve"> ADDIN ZOTERO_ITEM CSL_CITATION {"citationID":"a114hbqim0p","properties":{"formattedCitation":"(67,68)","plainCitation":"(67,68)","noteIndex":0},"citationItems":[{"id":459,"uris":["http://zotero.org/users/local/0NzdD9TR/items/U8H6MS2N"],"uri":["http://zotero.org/users/local/0NzdD9TR/items/U8H6MS2N"],"itemData":{"id":459,"type":"article-journal","title":"Measurements of pelvic floor dyssynergia: which test result matters?","container-title":"Diseases of the Colon and Rectum","page":"60-65","volume":"54","issue":"1","source":"PubMed","abstract":"PURPOSE: Failure to expel a 60-mL balloon on manometry and abnormal relaxation of anal sphincter on electromyographic testing are frequently used to diagnose pelvic floor dyssynergia. However, the relationship between these 2 test results and their relationship to defecography is poorly characterized. We aimed to describe this relationship and create a predictive model for pelvic floor dyssynergia on defecography.\nMETHODS: From March 2008 to April 2010 consecutive patients with symptoms suggestive of functional constipation were evaluated at our Pelvic Floor Disorders Center 125 and the results of their workups were collected prospectively. Sixty-three patients with pelvic floor dyssynergia on defecography were compared with 60 patients without dyssynergia in terms of manometry pressures, electromyographic text results, and balloon expulsion testing results (χ, t tests).\nRESULTS: Of 125 patients meeting Rome II symptom criteria for constipation, 123 patients underwent defecography and, of these, 63 (51.2%) had evidence of pelvic floor dyssynergia. Patients with and without dyssynergia had a slight difference in mean resting pressures (62.8 mmHg vs 49.5 mmHg, P = .02) and no discernable differences in rectal sensitivity and compliance: first sensation (56.5 vs 62.5, P = .34) and maximum tolerated volume (164.2 vs 191.2, P = .09). It appeared that abnormalities in electromyographic relaxation and balloon expulsion occurred in the same patients: 84.1% of patients with abnormal electromyographic results also did not expel the balloon. However, the presence of these abnormalities, in isolation or together, did not predict the presence of dyssynergia on defecography.\nCONCLUSION: Normal electromyographic results or the ability to expel a 60-mL balloon does not exclude the presence of pelvic floor dyssynergia on defecography. It is unclear which of these 3 tests should be used to guide the recommendation for (and to then measure response to) biofeedback.","DOI":"10.1007/DCR.0b013e3181fd2373","ISSN":"1530-0358","note":"PMID: 21160315","title-short":"Measurements of pelvic floor dyssynergia","journalAbbreviation":"Dis. Colon Rectum","language":"eng","author":[{"family":"Bordeianou","given":"Liliana"},{"family":"Savitt","given":"Lieba"},{"family":"Dursun","given":"Abdulmetin"}],"issued":{"date-parts":[["2011",1]]}}},{"id":399,"uris":["http://zotero.org/users/local/0NzdD9TR/items/LBR88EG5"],"uri":["http://zotero.org/users/local/0NzdD9TR/items/LBR88EG5"],"itemData":{"id":399,"type":"article-journal","title":"Diagnostic disagreement between tests of evacuatory function: a prospective study of 100 constipated patients","container-title":"Neurogastroenterology and Motility: The Official Journal of the European Gastrointestinal Motility Society","page":"1589-1598","volume":"28","issue":"10","source":"PubMed","abstract":"BACKGROUND: Evacuatory dysfunction (ED) is a common cause of constipation and may be sub-classified on the basis of specialist tests. Such tests may guide treatment e.g., biofeedback therapy for 'functional' defecatory disorders (FDD). However, there is no gold standard, and prior studies have not prospectively and systematically compared all tests that are used to diagnose forms of ED.\nMETHODS: One hundred consecutive patients fulfilling Rome III criteria for functional constipation underwent four tests: expulsion of a rectal balloon distended to 50 mL (BE50 ) or until patients experienced the desire to defecate (BEDDV ), evacuation proctography (EP) and anorectal manometry. Yields and agreements between tests for the diagnosis of ED and FDD were assessed.\nKEY RESULTS: Positive diagnostic yields for ED were: BEDDV 18%, BE50 31%, EP 38% and anorectal manometry (ARM) 68%. Agreement was substantial between the two balloon tests (k = 0.66), only fair between proctography and BE50 (k = 0.27), poor between manometry and proctography (k = 0.01), and there was no agreement between the balloon tests and manometry (k = -0.07 for both BE50 and BEDDV ). For the diagnosis of FDD, there was only fair agreement between ARM and EP (k = 0.23), ARM ± BE50 and EP (k = 0.18), ARM and EP ± BE50 (k = 0.30) and ARM ± BE50 and EP ± BE50 (k = 0.23).\nCONCLUSIONS &amp; INFERENCES: There is considerable disagreement between the results of various tests used to diagnose ED and FDD. This highlights the need for a reappraisal of both diagnostic criteria, and what represents the 'gold standard' investigation.","DOI":"10.1111/nmo.12859","ISSN":"1365-2982","note":"PMID: 27154577","title-short":"Diagnostic disagreement between tests of evacuatory function","journalAbbreviation":"Neurogastroenterol. Motil.","language":"eng","author":[{"family":"Palit","given":"S."},{"family":"Thin","given":"N."},{"family":"Knowles","given":"C. H."},{"family":"Lunniss","given":"P. J."},{"family":"Bharucha","given":"A. E."},{"family":"Scott","given":"S. M."}],"issued":{"date-parts":[["2016",10]]}}}],"schema":"https://github.com/citation-style-language/schema/raw/master/csl-citation.json"} </w:instrText>
      </w:r>
      <w:r w:rsidRPr="00FC23C8">
        <w:rPr>
          <w:rFonts w:cstheme="minorHAnsi"/>
        </w:rPr>
        <w:fldChar w:fldCharType="separate"/>
      </w:r>
      <w:r w:rsidR="00084C4F" w:rsidRPr="00084C4F">
        <w:rPr>
          <w:rFonts w:ascii="Calibri" w:hAnsi="Calibri" w:cs="Calibri"/>
        </w:rPr>
        <w:t>(67,68)</w:t>
      </w:r>
      <w:r w:rsidRPr="00FC23C8">
        <w:rPr>
          <w:rFonts w:cstheme="minorHAnsi"/>
        </w:rPr>
        <w:fldChar w:fldCharType="end"/>
      </w:r>
      <w:r w:rsidRPr="00FC23C8">
        <w:rPr>
          <w:rFonts w:cstheme="minorHAnsi"/>
        </w:rPr>
        <w:t xml:space="preserve">. Some have shown agreement between the balloon expulsion test and anorectal manometry (balloon expulsion pressure) </w:t>
      </w:r>
      <w:r w:rsidRPr="00FC23C8">
        <w:rPr>
          <w:rFonts w:cstheme="minorHAnsi"/>
        </w:rPr>
        <w:fldChar w:fldCharType="begin"/>
      </w:r>
      <w:r w:rsidR="00084C4F">
        <w:rPr>
          <w:rFonts w:cstheme="minorHAnsi"/>
        </w:rPr>
        <w:instrText xml:space="preserve"> ADDIN ZOTERO_ITEM CSL_CITATION {"citationID":"a1laubdldlq","properties":{"formattedCitation":"(63)","plainCitation":"(63)","noteIndex":0},"citationItems":[{"id":449,"uris":["http://zotero.org/users/local/0NzdD9TR/items/LCZIFMTW"],"uri":["http://zotero.org/users/local/0NzdD9TR/items/LCZIFMTW"],"itemData":{"id":449,"type":"article-journal","title":"Validation of the balloon evacuation test: reproducibility and agreement with findings from anorectal manometry and electromyography","container-title":"Clinical Gastroenterology and Hepatology: The Official Clinical Practice Journal of the American Gastroenterological Association","page":"2049-2054","volume":"12","issue":"12","source":"PubMed","abstract":"BACKGROUND &amp; AIMS: The balloon evacuation test (BET) measures the time required to evacuate a balloon filled with 50 mL water; it has been incorporated into many algorithms for diagnosis of pelvic floor dyssynergia. We aimed to assess the reproducibility of the BET, determine the upper limit of normal, and assess its concordance with evaluation of pelvic floor dyssynergia by anorectal manometry (ARM) and pelvic floor surface electromyography (EMG).\nMETHODS: The BET was tested in 286 consecutive patients with chronic constipation (mean age, 44 years; 91% female) before and after 30 days of conservative treatment at a tertiary gastroenterology clinic in Italy from March 2010 through May 2012. The BET was tested twice, 7 days apart, in 40 healthy individuals (controls: mean age, 38 years; 92% female). The 238 constipated patients who responded incompletely to conservative therapy were examined by ARM, EMG, and digital rectal examination. Forty-seven patients with conflicting ARM and BET results underwent defecography.\nRESULTS: The balloon was evacuated within 1 minute by 37 controls (93%; 3 individuals required 1-2 minutes). Among patients with constipation, 148 (52%) passed the balloon within 5 minutes (110 passed the balloon in 1 minute, 35 passed it in 1-2 minutes, and 3 passed it in 2-5 minutes). The BET showed perfect reproducibility in 280 of the patients with constipation (98%) when a time less than 2 minutes was set as abnormal. The level of agreement between BET and ARM for dyssynergia was 78%, and between BET and EMG it was 83%. Thirty-two patients had abnormal results from the BET but normal results from ARM; 31 cases had inadequate straining (n = 11) or anatomic defects (n = 20), which could account for the abnormal findings from BET.\nCONCLUSIONS: The BET is reliable for analysis of pelvic floor dyssynergia; the optimal upper limit of normal is 2 minutes. Findings from the BET have a high level of agreement with those from ARM and EMG.","DOI":"10.1016/j.cgh.2014.03.013","ISSN":"1542-7714","note":"PMID: 24674941","title-short":"Validation of the balloon evacuation test","journalAbbreviation":"Clin. Gastroenterol. Hepatol.","language":"eng","author":[{"family":"Chiarioni","given":"Giuseppe"},{"family":"Kim","given":"Sung Min"},{"family":"Vantini","given":"Italo"},{"family":"Whitehead","given":"William E."}],"issued":{"date-parts":[["2014",12]]}}}],"schema":"https://github.com/citation-style-language/schema/raw/master/csl-citation.json"} </w:instrText>
      </w:r>
      <w:r w:rsidRPr="00FC23C8">
        <w:rPr>
          <w:rFonts w:cstheme="minorHAnsi"/>
        </w:rPr>
        <w:fldChar w:fldCharType="separate"/>
      </w:r>
      <w:r w:rsidR="00084C4F" w:rsidRPr="00084C4F">
        <w:rPr>
          <w:rFonts w:ascii="Calibri" w:hAnsi="Calibri" w:cs="Calibri"/>
        </w:rPr>
        <w:t>(63)</w:t>
      </w:r>
      <w:r w:rsidRPr="00FC23C8">
        <w:rPr>
          <w:rFonts w:cstheme="minorHAnsi"/>
        </w:rPr>
        <w:fldChar w:fldCharType="end"/>
      </w:r>
      <w:r w:rsidRPr="00FC23C8">
        <w:rPr>
          <w:rFonts w:cstheme="minorHAnsi"/>
        </w:rPr>
        <w:t xml:space="preserve"> for the diagnosis of dyssynergy while others have found considerable disagreement between the two </w:t>
      </w:r>
      <w:r w:rsidRPr="00FC23C8">
        <w:rPr>
          <w:rFonts w:cstheme="minorHAnsi"/>
        </w:rPr>
        <w:fldChar w:fldCharType="begin"/>
      </w:r>
      <w:r w:rsidR="00084C4F">
        <w:rPr>
          <w:rFonts w:cstheme="minorHAnsi"/>
        </w:rPr>
        <w:instrText xml:space="preserve"> ADDIN ZOTERO_ITEM CSL_CITATION {"citationID":"a12uruftavs","properties":{"formattedCitation":"(68)","plainCitation":"(68)","noteIndex":0},"citationItems":[{"id":399,"uris":["http://zotero.org/users/local/0NzdD9TR/items/LBR88EG5"],"uri":["http://zotero.org/users/local/0NzdD9TR/items/LBR88EG5"],"itemData":{"id":399,"type":"article-journal","title":"Diagnostic disagreement between tests of evacuatory function: a prospective study of 100 constipated patients","container-title":"Neurogastroenterology and Motility: The Official Journal of the European Gastrointestinal Motility Society","page":"1589-1598","volume":"28","issue":"10","source":"PubMed","abstract":"BACKGROUND: Evacuatory dysfunction (ED) is a common cause of constipation and may be sub-classified on the basis of specialist tests. Such tests may guide treatment e.g., biofeedback therapy for 'functional' defecatory disorders (FDD). However, there is no gold standard, and prior studies have not prospectively and systematically compared all tests that are used to diagnose forms of ED.\nMETHODS: One hundred consecutive patients fulfilling Rome III criteria for functional constipation underwent four tests: expulsion of a rectal balloon distended to 50 mL (BE50 ) or until patients experienced the desire to defecate (BEDDV ), evacuation proctography (EP) and anorectal manometry. Yields and agreements between tests for the diagnosis of ED and FDD were assessed.\nKEY RESULTS: Positive diagnostic yields for ED were: BEDDV 18%, BE50 31%, EP 38% and anorectal manometry (ARM) 68%. Agreement was substantial between the two balloon tests (k = 0.66), only fair between proctography and BE50 (k = 0.27), poor between manometry and proctography (k = 0.01), and there was no agreement between the balloon tests and manometry (k = -0.07 for both BE50 and BEDDV ). For the diagnosis of FDD, there was only fair agreement between ARM and EP (k = 0.23), ARM ± BE50 and EP (k = 0.18), ARM and EP ± BE50 (k = 0.30) and ARM ± BE50 and EP ± BE50 (k = 0.23).\nCONCLUSIONS &amp; INFERENCES: There is considerable disagreement between the results of various tests used to diagnose ED and FDD. This highlights the need for a reappraisal of both diagnostic criteria, and what represents the 'gold standard' investigation.","DOI":"10.1111/nmo.12859","ISSN":"1365-2982","note":"PMID: 27154577","title-short":"Diagnostic disagreement between tests of evacuatory function","journalAbbreviation":"Neurogastroenterol. Motil.","language":"eng","author":[{"family":"Palit","given":"S."},{"family":"Thin","given":"N."},{"family":"Knowles","given":"C. H."},{"family":"Lunniss","given":"P. J."},{"family":"Bharucha","given":"A. E."},{"family":"Scott","given":"S. M."}],"issued":{"date-parts":[["2016",10]]}}}],"schema":"https://github.com/citation-style-language/schema/raw/master/csl-citation.json"} </w:instrText>
      </w:r>
      <w:r w:rsidRPr="00FC23C8">
        <w:rPr>
          <w:rFonts w:cstheme="minorHAnsi"/>
        </w:rPr>
        <w:fldChar w:fldCharType="separate"/>
      </w:r>
      <w:r w:rsidR="00084C4F" w:rsidRPr="00084C4F">
        <w:rPr>
          <w:rFonts w:ascii="Calibri" w:hAnsi="Calibri" w:cs="Calibri"/>
        </w:rPr>
        <w:t>(68)</w:t>
      </w:r>
      <w:r w:rsidRPr="00FC23C8">
        <w:rPr>
          <w:rFonts w:cstheme="minorHAnsi"/>
        </w:rPr>
        <w:fldChar w:fldCharType="end"/>
      </w:r>
      <w:r w:rsidRPr="00FC23C8">
        <w:rPr>
          <w:rFonts w:cstheme="minorHAnsi"/>
        </w:rPr>
        <w:t xml:space="preserve">. </w:t>
      </w:r>
    </w:p>
    <w:p w14:paraId="1549EA19" w14:textId="0C93CE55" w:rsidR="00B255A3" w:rsidRPr="00B255A3" w:rsidRDefault="00512CCF" w:rsidP="00B255A3">
      <w:pPr>
        <w:spacing w:line="360" w:lineRule="auto"/>
        <w:jc w:val="both"/>
        <w:rPr>
          <w:rFonts w:cstheme="minorHAnsi"/>
        </w:rPr>
      </w:pPr>
      <w:r w:rsidRPr="00B255A3">
        <w:rPr>
          <w:rFonts w:cstheme="minorHAnsi"/>
        </w:rPr>
        <w:t xml:space="preserve">FN 4.13 </w:t>
      </w:r>
      <w:r w:rsidR="00B255A3" w:rsidRPr="00B255A3">
        <w:rPr>
          <w:rFonts w:cstheme="minorHAnsi"/>
        </w:rPr>
        <w:t xml:space="preserve">In patients with anal incontinence likely due to neurological injury, anorectal neurophysiology can identify pudendal nerve damage (stretch injury secondary to straining during constipation). Anorectal neurophysiology can also be used in patients with anorectal pain and complex pelvic floor disorders, especially before surgery </w:t>
      </w:r>
      <w:r w:rsidR="00B255A3" w:rsidRPr="00B255A3">
        <w:rPr>
          <w:rFonts w:cstheme="minorHAnsi"/>
        </w:rPr>
        <w:fldChar w:fldCharType="begin"/>
      </w:r>
      <w:r w:rsidR="00084C4F">
        <w:rPr>
          <w:rFonts w:cstheme="minorHAnsi"/>
        </w:rPr>
        <w:instrText xml:space="preserve"> ADDIN ZOTERO_ITEM CSL_CITATION {"citationID":"VVTa2kCM","properties":{"formattedCitation":"(2,44,51)","plainCitation":"(2,44,51)","noteIndex":0},"citationItems":[{"id":345,"uris":["http://zotero.org/users/local/0NzdD9TR/items/N82CSKJM"],"uri":["http://zotero.org/users/local/0NzdD9TR/items/N82CSKJM"],"itemData":{"id":345,"type":"article-journal","title":"An International Urogynecological Association (IUGA)/International Continence Society (ICS) joint report on the terminology for female anorectal dysfunction","container-title":"Neurourology and Urodynamics","page":"10-34","volume":"36","issue":"1","source":"PubMed","abstract":"INTRODUCTION: The terminology for anorectal dysfunction in women has long been in need of a specific clinically-based Consensus Report.\nMETHODS: This Report combines the input of members of the Standardization and Terminology Committees of two International Organizations, the International Urogynecological Association (IUGA) and the International Continence Society (ICS), assisted on Committee by experts in their fields to form a Joint IUGA/ICS Working Group on Female Anorectal Terminology. Appropriate core clinical categories and sub classifications were developed to give an alphanumeric coding to each definition. An extensive process of twenty rounds of internal and external review was developed to exhaustively examine each definition, with decision-making by collective opinion (consensus).\nRESULTS: A Terminology Report for anorectal dysfunction, encompassing over 130 separate definitions, has been developed. It is clinically based with the most common diagnoses defined. Clarity and user-friendliness have been key aims to make it interpretable by practitioners and trainees in all the different specialty groups involved in female pelvic floor dysfunction. Female-specific anorectal investigations and imaging (ultrasound, radiology and MRI) has been included whilst appropriate figures have been included to supplement and help clarify the text. Interval review (5-10 years) is anticipated to keep the document updated and as widely acceptable as possible.\nCONCLUSION: A consensus-based Terminology Report for female anorectal dysfunction terminology has been produced aimed at being a significant aid to clinical practice and a stimulus for research. Neurourol. Urodynam. 36:10-34, 2017. © 2016 Wiley Periodicals, Inc., and The International Urogynecological Association.","DOI":"10.1002/nau.23055","ISSN":"1520-6777","note":"PMID: 27770550","journalAbbreviation":"Neurourol. Urodyn.","language":"eng","author":[{"family":"Sultan","given":"Abdul H."},{"family":"Monga","given":"Ash"},{"family":"Lee","given":"Joseph"},{"family":"Emmanuel","given":"Anton"},{"family":"Norton","given":"Christine"},{"family":"Santoro","given":"Giulio"},{"family":"Hull","given":"Tracy"},{"family":"Berghmans","given":"Bary"},{"family":"Brody","given":"Stuart"},{"family":"Haylen","given":"Bernard T."}],"issued":{"date-parts":[["2017"]]}}},{"id":391,"uris":["http://zotero.org/users/local/0NzdD9TR/items/JKYIHMRJ"],"uri":["http://zotero.org/users/local/0NzdD9TR/items/JKYIHMRJ"],"itemData":{"id":391,"type":"article-journal","title":"Methods of anorectal manometry vary widely in clinical practice: Results from an international survey","container-title":"Neurogastroenterology and Motility: The Official Journal of the European Gastrointestinal Motility Society","page":"e13016","volume":"29","issue":"8","source":"PubMed","abstract":"BACKGROUND: Ano-rectal manometry (ARM) is the most commonly performed investigation for assessment of anorectal dysfunction. Its use is supported by expert consensus documents and international guidelines. Variation in technology, data acquisition, and analysis affect results and clinical interpretation. This study examined variation in ARM between institutions to establish the status of current practice.\nMETHODS: A 50-item web-based questionnaire assessing analysis and interpretation of ARM was distributed by the International Anorectal Physiology Working Group via societies representing practitioners that perform ARM. Study methodology and performance characteristics between institutions were compared.\nKEY RESULTS: One hundred and seven complete responses were included from 30 countries. Seventy-nine (74%) institutions performed at least two studies per week. Forty-nine centers (47%) applied conventional ARM (≤8 pressure sensors) and 57 (53%) high-resolution ARM (HR-ARM). Specialist centers were most likely to use HR-ARM compared to regional hospitals and office-based practice (63% vs 37%). Most conventional ARM systems used water-perfused technology (34/49); solid-state hardware was more frequently used in centers performing HR-ARM (44/57). All centers evaluated rest and squeeze. There was marked variation in the methods used to report results of maneuvers. No two centers had identical protocols for patient preparation, setup, study, and data interpretation, and no center fully complied with published guidelines.\nCONCLUSIONS &amp; INFERENCES: There is significant discrepancy in methods for data acquisition, analysis, and interpretation of ARM. This is likely to impact clinical interpretation, transfer of data between institutions, and research collaboration. There is a need for expert international co-operation to standardize ARM.","DOI":"10.1111/nmo.13016","ISSN":"1365-2982","note":"PMID: 28101937","title-short":"Methods of anorectal manometry vary widely in clinical practice","journalAbbreviation":"Neurogastroenterol. Motil.","language":"eng","author":[{"family":"Carrington","given":"E. V."},{"family":"Heinrich","given":"H."},{"family":"Knowles","given":"C. H."},{"family":"Rao","given":"S. S."},{"family":"Fox","given":"M."},{"family":"Scott","given":"S. M."},{"literal":"International Anorectal Physiology Working Party Group (IAPWG)"}],"issued":{"date-parts":[["2017",8]]}}},{"id":409,"uris":["http://zotero.org/users/local/0NzdD9TR/items/KQE8GCFW"],"uri":["http://zotero.org/users/local/0NzdD9TR/items/KQE8GCFW"],"itemData":{"id":409,"type":"article-journal","title":"Manometric, sensorimotor, and neurophysiologic evaluation of anorectal function","container-title":"Gastroenterology Clinics of North America","page":"511-538, vii","volume":"37","issue":"3","source":"PubMed","abstract":"With advances in diagnostic technology, it is now accepted that in the field of functional bowel disorders, symptom-based assessment is unsatisfactory as the sole means of directing therapy. A robust taxonomy based on underlying pathophysiology has been suggested, highlighting a crucial role for physiologic testing in clinical practice. A wide number of complementary investigations currently exist for the assessment of anorectal structure and function, some of which have a clinical impact in patients with functional disorders of evacuation and continence by markedly improving diagnostic yield and altering management. The techniques, limitations, measurements, and clinical use of manometric, sensorimotor, and neurophysiologic tests of anorectal function are presented.","DOI":"10.1016/j.gtc.2008.06.010","ISSN":"0889-8553","note":"PMID: 18793994","journalAbbreviation":"Gastroenterol. Clin. North Am.","language":"eng","author":[{"family":"Scott","given":"S. Mark"},{"family":"Gladman","given":"Marc A."}],"issued":{"date-parts":[["2008",9]]}}}],"schema":"https://github.com/citation-style-language/schema/raw/master/csl-citation.json"} </w:instrText>
      </w:r>
      <w:r w:rsidR="00B255A3" w:rsidRPr="00B255A3">
        <w:rPr>
          <w:rFonts w:cstheme="minorHAnsi"/>
        </w:rPr>
        <w:fldChar w:fldCharType="separate"/>
      </w:r>
      <w:r w:rsidR="00084C4F" w:rsidRPr="00084C4F">
        <w:rPr>
          <w:rFonts w:ascii="Calibri" w:hAnsi="Calibri" w:cs="Calibri"/>
        </w:rPr>
        <w:t>(2,44,51)</w:t>
      </w:r>
      <w:r w:rsidR="00B255A3" w:rsidRPr="00B255A3">
        <w:rPr>
          <w:rFonts w:cstheme="minorHAnsi"/>
        </w:rPr>
        <w:fldChar w:fldCharType="end"/>
      </w:r>
      <w:r w:rsidR="00B255A3" w:rsidRPr="00B255A3">
        <w:rPr>
          <w:rFonts w:cstheme="minorHAnsi"/>
        </w:rPr>
        <w:t xml:space="preserve">. </w:t>
      </w:r>
    </w:p>
    <w:p w14:paraId="0D9A586D" w14:textId="77777777" w:rsidR="00B255A3" w:rsidRDefault="00B255A3" w:rsidP="00D92048">
      <w:pPr>
        <w:pStyle w:val="FootnoteText"/>
        <w:spacing w:line="360" w:lineRule="auto"/>
        <w:jc w:val="both"/>
        <w:rPr>
          <w:rFonts w:cstheme="minorHAnsi"/>
          <w:sz w:val="22"/>
          <w:szCs w:val="22"/>
        </w:rPr>
      </w:pPr>
      <w:r w:rsidRPr="00B255A3">
        <w:rPr>
          <w:rFonts w:cstheme="minorHAnsi"/>
          <w:sz w:val="22"/>
          <w:szCs w:val="22"/>
        </w:rPr>
        <w:t xml:space="preserve">FN 4.14 </w:t>
      </w:r>
      <w:r w:rsidR="00B74675" w:rsidRPr="00B255A3">
        <w:rPr>
          <w:rFonts w:cstheme="minorHAnsi"/>
          <w:sz w:val="22"/>
          <w:szCs w:val="22"/>
        </w:rPr>
        <w:t>Purpose of EMG: Reflects the activity of the striated musculature (peri-urethral, rhabdosphincter and pelvic floor). EMG is poorly standardized with variance in the type of needle, needle versus patch electrode and electrode placement</w:t>
      </w:r>
      <w:r w:rsidR="00B74675" w:rsidRPr="00B255A3">
        <w:rPr>
          <w:rFonts w:cstheme="minorHAnsi"/>
          <w:sz w:val="22"/>
          <w:szCs w:val="22"/>
          <w:vertAlign w:val="superscript"/>
        </w:rPr>
        <w:t>93</w:t>
      </w:r>
      <w:r w:rsidR="00B74675" w:rsidRPr="00B255A3">
        <w:rPr>
          <w:rFonts w:cstheme="minorHAnsi"/>
          <w:sz w:val="22"/>
          <w:szCs w:val="22"/>
        </w:rPr>
        <w:t xml:space="preserve">. Perineal patch electrodes are often preferred for easier placement, patient tolerance and allow greater mobility. However, they measure all the above striated musculature. In contrast, needle electrodes can be placed in the area of interest and measure activity of defined muscles or muscle groups e.g. rhabdosphincter. Interpretation may be difficult due to </w:t>
      </w:r>
      <w:r w:rsidR="007E68A2" w:rsidRPr="00B255A3">
        <w:rPr>
          <w:rFonts w:cstheme="minorHAnsi"/>
          <w:sz w:val="22"/>
          <w:szCs w:val="22"/>
        </w:rPr>
        <w:t>artefacts</w:t>
      </w:r>
      <w:r w:rsidR="00B74675" w:rsidRPr="00B255A3">
        <w:rPr>
          <w:rFonts w:cstheme="minorHAnsi"/>
          <w:sz w:val="22"/>
          <w:szCs w:val="22"/>
        </w:rPr>
        <w:t xml:space="preserve"> introduced by other equipment. </w:t>
      </w:r>
    </w:p>
    <w:p w14:paraId="604F61CC" w14:textId="1CB621D5" w:rsidR="00512CCF" w:rsidRPr="00B255A3" w:rsidRDefault="00512CCF" w:rsidP="00D92048">
      <w:pPr>
        <w:pStyle w:val="FootnoteText"/>
        <w:spacing w:line="360" w:lineRule="auto"/>
        <w:jc w:val="both"/>
        <w:rPr>
          <w:rFonts w:cstheme="minorHAnsi"/>
          <w:sz w:val="22"/>
          <w:szCs w:val="22"/>
        </w:rPr>
      </w:pPr>
      <w:r w:rsidRPr="00B255A3">
        <w:rPr>
          <w:rFonts w:cstheme="minorHAnsi"/>
          <w:sz w:val="22"/>
          <w:szCs w:val="22"/>
        </w:rPr>
        <w:t>FN 4.1</w:t>
      </w:r>
      <w:r w:rsidR="00B255A3" w:rsidRPr="00B255A3">
        <w:rPr>
          <w:rFonts w:cstheme="minorHAnsi"/>
          <w:sz w:val="22"/>
          <w:szCs w:val="22"/>
        </w:rPr>
        <w:t>5</w:t>
      </w:r>
      <w:r w:rsidRPr="00B255A3">
        <w:rPr>
          <w:rFonts w:cstheme="minorHAnsi"/>
          <w:sz w:val="22"/>
          <w:szCs w:val="22"/>
        </w:rPr>
        <w:t xml:space="preserve"> The normal value for pudendal nerve terminal motor latency (PNTML) is 2.0 ± 0.5 milliseconds but is operator dependent and so not recommended for routine clinical use </w:t>
      </w:r>
      <w:r w:rsidRPr="00B255A3">
        <w:rPr>
          <w:rFonts w:cstheme="minorHAnsi"/>
          <w:sz w:val="22"/>
          <w:szCs w:val="22"/>
        </w:rPr>
        <w:fldChar w:fldCharType="begin"/>
      </w:r>
      <w:r w:rsidR="00084C4F">
        <w:rPr>
          <w:rFonts w:cstheme="minorHAnsi"/>
          <w:sz w:val="22"/>
          <w:szCs w:val="22"/>
        </w:rPr>
        <w:instrText xml:space="preserve"> ADDIN ZOTERO_ITEM CSL_CITATION {"citationID":"a28g54q8ovh","properties":{"formattedCitation":"(69)","plainCitation":"(69)","noteIndex":0},"citationItems":[{"id":411,"uris":["http://zotero.org/users/local/0NzdD9TR/items/8FSYQZLP"],"uri":["http://zotero.org/users/local/0NzdD9TR/items/8FSYQZLP"],"itemData":{"id":411,"type":"article-journal","title":"Slowed conduction in the pudendal nerves in idiopathic (neurogenic) faecal incontinence","container-title":"The British Journal of Surgery","page":"614-616","volume":"71","issue":"8","source":"PubMed","abstract":"We have studied 30 patients with idiopathic (neurogenic) faecal incontinence using anorectal manometry and concentric needle and single fibre electromyographic methods. We have measured the terminal motor latency in the pudendal nerves of these patients using a new digitally directed transrectal stimulation and recording technique (right mean (+/- s.d.) 3.2 +/- 0.9 ms, left mean (+/- s.d.) 3.0 +/- 0.9 ms) and compared the results with those obtained from 28 normal subjects (right mean (+/- s.d.) 2.0 +/- 0.5 ms, left mean (+/- s.d.) 1.9 +/- 0.3 ms). These differences between normal and incontinent patients were significant (P = 0.01) using the Wilcoxon Rank Sum Test. The findings support the hypothesis that idiopathic (neurogenic) faecal incontinence is due to damage to the nerve supply of the pelvic floor musculature.","ISSN":"0007-1323","note":"PMID: 6743983","journalAbbreviation":"Br J Surg","language":"eng","author":[{"family":"Kiff","given":"E. S."},{"family":"Swash","given":"M."}],"issued":{"date-parts":[["1984",8]]}}}],"schema":"https://github.com/citation-style-language/schema/raw/master/csl-citation.json"} </w:instrText>
      </w:r>
      <w:r w:rsidRPr="00B255A3">
        <w:rPr>
          <w:rFonts w:cstheme="minorHAnsi"/>
          <w:sz w:val="22"/>
          <w:szCs w:val="22"/>
        </w:rPr>
        <w:fldChar w:fldCharType="separate"/>
      </w:r>
      <w:r w:rsidR="00084C4F" w:rsidRPr="00084C4F">
        <w:rPr>
          <w:rFonts w:ascii="Calibri" w:hAnsi="Calibri" w:cs="Calibri"/>
          <w:sz w:val="22"/>
        </w:rPr>
        <w:t>(69)</w:t>
      </w:r>
      <w:r w:rsidRPr="00B255A3">
        <w:rPr>
          <w:rFonts w:cstheme="minorHAnsi"/>
          <w:sz w:val="22"/>
          <w:szCs w:val="22"/>
        </w:rPr>
        <w:fldChar w:fldCharType="end"/>
      </w:r>
      <w:r w:rsidRPr="00B255A3">
        <w:rPr>
          <w:rFonts w:cstheme="minorHAnsi"/>
          <w:sz w:val="22"/>
          <w:szCs w:val="22"/>
        </w:rPr>
        <w:t xml:space="preserve">. </w:t>
      </w:r>
    </w:p>
    <w:p w14:paraId="3E113975" w14:textId="7FF80A92" w:rsidR="00512CCF" w:rsidRPr="00B255A3" w:rsidRDefault="00512CCF" w:rsidP="00D92048">
      <w:pPr>
        <w:pStyle w:val="FootnoteText"/>
        <w:spacing w:line="360" w:lineRule="auto"/>
        <w:jc w:val="both"/>
        <w:rPr>
          <w:rFonts w:cstheme="minorHAnsi"/>
          <w:sz w:val="22"/>
          <w:szCs w:val="22"/>
        </w:rPr>
      </w:pPr>
      <w:r w:rsidRPr="00B255A3">
        <w:rPr>
          <w:rFonts w:cstheme="minorHAnsi"/>
          <w:sz w:val="22"/>
          <w:szCs w:val="22"/>
        </w:rPr>
        <w:t>FN 4.1</w:t>
      </w:r>
      <w:r w:rsidR="00B255A3" w:rsidRPr="00B255A3">
        <w:rPr>
          <w:rFonts w:cstheme="minorHAnsi"/>
          <w:sz w:val="22"/>
          <w:szCs w:val="22"/>
        </w:rPr>
        <w:t>6</w:t>
      </w:r>
      <w:r w:rsidRPr="00B255A3">
        <w:rPr>
          <w:rFonts w:cstheme="minorHAnsi"/>
          <w:sz w:val="22"/>
          <w:szCs w:val="22"/>
        </w:rPr>
        <w:t xml:space="preserve"> </w:t>
      </w:r>
      <w:r w:rsidRPr="00B255A3">
        <w:rPr>
          <w:rFonts w:cstheme="minorHAnsi"/>
          <w:iCs/>
          <w:sz w:val="22"/>
          <w:szCs w:val="22"/>
        </w:rPr>
        <w:t xml:space="preserve">Mucosal electrical stimulation is performed using a probe with two ring electrodes between which a small electrical potential is applied generating an alternating square wave with a variable frequency. </w:t>
      </w:r>
      <w:r w:rsidRPr="00B255A3">
        <w:rPr>
          <w:rFonts w:cstheme="minorHAnsi"/>
          <w:sz w:val="22"/>
          <w:szCs w:val="22"/>
        </w:rPr>
        <w:t xml:space="preserve">Normal anal electro-sensation is &lt;10 mA and normal rectal electro-sensation is &lt;30 mA </w:t>
      </w:r>
      <w:r w:rsidRPr="00B255A3">
        <w:rPr>
          <w:rFonts w:cstheme="minorHAnsi"/>
          <w:sz w:val="22"/>
          <w:szCs w:val="22"/>
        </w:rPr>
        <w:fldChar w:fldCharType="begin"/>
      </w:r>
      <w:r w:rsidR="00084C4F">
        <w:rPr>
          <w:rFonts w:cstheme="minorHAnsi"/>
          <w:sz w:val="22"/>
          <w:szCs w:val="22"/>
        </w:rPr>
        <w:instrText xml:space="preserve"> ADDIN ZOTERO_ITEM CSL_CITATION {"citationID":"a1rs6md0c7v","properties":{"formattedCitation":"(70)","plainCitation":"(70)","noteIndex":0},"citationItems":[{"id":465,"uris":["http://zotero.org/users/local/0NzdD9TR/items/6MDP8J2T"],"uri":["http://zotero.org/users/local/0NzdD9TR/items/6MDP8J2T"],"itemData":{"id":465,"type":"article-journal","title":"Rectal mucosal electrosensory testing--evidence for a rectal sensory neuropathy in idiopathic constipation","container-title":"Diseases of the Colon and Rectum","page":"419-423","volume":"33","issue":"5","source":"PubMed","abstract":"Rectal sensation is usually assessed using balloon distention. The authors describe a more precise technique that avoids the variables of balloon dynamics and rectal diameter and compliance. Using both methods, rectal sensation was assessed in 13 healthy control women and 26 women with severe idiopathic constipation. Balloon distention in the rectum revealed an elevated sensory threshold (16.9 +/- 4.4 vs. 30.4 +/- 3.1 ml air, controls vs. patients, P = 0.018) and volume required to elicit a call to stool (61.1 +/- 9.1 vs. 97.5 +/- 6.4, P = 0.003) in subjects with severe constipation. The maximum tolerated volume was similar in the two groups. Rectal mucosal electrosensitivity was then tested using a bipolar ring electrode supplying a constant current. This demonstrated an elevated sensory threshold in the constipated subjects (16.3 +/- 3.0 vs. 27.4 +/- 2.1 mAmps, P = 0.005). There was a significant correlation between the sensation thresholds for balloon distention and electrical stimulation for the entire subject group (r = 0.39, P = 0.01). Two other patients with severe constipation after suspected extrinsic nerve damage were also studied and demonstrated a markedly abnormal electrical sensory threshold. Electrical testing avoided the variables inherent in balloon distention and was well tolerated, accurately quantifiable, and reproducible. The raised threshold to electrosensory mucosal testing suggests the presence of a rectal sensory neuropathy in patients with severe idiopathic constipation.","ISSN":"0012-3706","note":"PMID: 2328631","journalAbbreviation":"Dis. Colon Rectum","language":"eng","author":[{"family":"Kamm","given":"M. A."},{"family":"Lennard-Jones","given":"J. E."}],"issued":{"date-parts":[["1990",5]]}}}],"schema":"https://github.com/citation-style-language/schema/raw/master/csl-citation.json"} </w:instrText>
      </w:r>
      <w:r w:rsidRPr="00B255A3">
        <w:rPr>
          <w:rFonts w:cstheme="minorHAnsi"/>
          <w:sz w:val="22"/>
          <w:szCs w:val="22"/>
        </w:rPr>
        <w:fldChar w:fldCharType="separate"/>
      </w:r>
      <w:r w:rsidR="00084C4F" w:rsidRPr="00084C4F">
        <w:rPr>
          <w:rFonts w:ascii="Calibri" w:hAnsi="Calibri" w:cs="Calibri"/>
          <w:sz w:val="22"/>
        </w:rPr>
        <w:t>(70)</w:t>
      </w:r>
      <w:r w:rsidRPr="00B255A3">
        <w:rPr>
          <w:rFonts w:cstheme="minorHAnsi"/>
          <w:sz w:val="22"/>
          <w:szCs w:val="22"/>
        </w:rPr>
        <w:fldChar w:fldCharType="end"/>
      </w:r>
      <w:r w:rsidRPr="00B255A3">
        <w:rPr>
          <w:rFonts w:cstheme="minorHAnsi"/>
          <w:sz w:val="22"/>
          <w:szCs w:val="22"/>
        </w:rPr>
        <w:t>. Prolonged anal electro-sensation suggests damage to the sensory fibres of pudendal nerve and prolonged rectal electro-sensation suggests autonomic neuropathy.</w:t>
      </w:r>
    </w:p>
    <w:p w14:paraId="799B1BDE" w14:textId="7EA1E7C7" w:rsidR="00B60612" w:rsidRPr="00030086" w:rsidRDefault="00512CCF" w:rsidP="00D92048">
      <w:pPr>
        <w:spacing w:line="360" w:lineRule="auto"/>
        <w:jc w:val="both"/>
        <w:rPr>
          <w:rFonts w:cstheme="minorHAnsi"/>
          <w:b/>
          <w:bCs/>
          <w:sz w:val="24"/>
          <w:szCs w:val="24"/>
        </w:rPr>
      </w:pPr>
      <w:r w:rsidRPr="00FC23C8">
        <w:rPr>
          <w:rFonts w:cstheme="minorHAnsi"/>
        </w:rPr>
        <w:br w:type="page"/>
      </w:r>
      <w:r w:rsidR="00B60612" w:rsidRPr="00030086">
        <w:rPr>
          <w:rFonts w:cstheme="minorHAnsi"/>
          <w:b/>
          <w:bCs/>
          <w:sz w:val="24"/>
          <w:szCs w:val="24"/>
        </w:rPr>
        <w:lastRenderedPageBreak/>
        <w:t>SECTION 5: ANO RECTAL IMAGING</w:t>
      </w:r>
    </w:p>
    <w:p w14:paraId="4E89101B" w14:textId="77777777" w:rsidR="00B60612" w:rsidRPr="00D92048" w:rsidRDefault="00B60612" w:rsidP="00D92048">
      <w:pPr>
        <w:spacing w:line="480" w:lineRule="auto"/>
        <w:jc w:val="both"/>
        <w:rPr>
          <w:rFonts w:cstheme="minorHAnsi"/>
          <w:b/>
          <w:bCs/>
          <w:vanish/>
          <w:kern w:val="36"/>
          <w:lang w:eastAsia="en-GB"/>
        </w:rPr>
      </w:pPr>
    </w:p>
    <w:p w14:paraId="327074FD" w14:textId="0ABE2F00" w:rsidR="008B3AF1" w:rsidRPr="00D92048" w:rsidRDefault="00E05F4B" w:rsidP="00D92048">
      <w:pPr>
        <w:spacing w:line="480" w:lineRule="auto"/>
        <w:jc w:val="both"/>
        <w:rPr>
          <w:rFonts w:cstheme="minorHAnsi"/>
        </w:rPr>
      </w:pPr>
      <w:r w:rsidRPr="00D92048">
        <w:rPr>
          <w:rFonts w:cstheme="minorHAnsi"/>
        </w:rPr>
        <w:t>U</w:t>
      </w:r>
      <w:r w:rsidR="00B60612" w:rsidRPr="00D92048">
        <w:rPr>
          <w:rFonts w:cstheme="minorHAnsi"/>
        </w:rPr>
        <w:t>ltrasound of the anal sphincters and pelvic floor muscles. (Endoanal, Transperineal)</w:t>
      </w:r>
    </w:p>
    <w:p w14:paraId="7E7BCE31" w14:textId="5991640C" w:rsidR="008B3AF1" w:rsidRPr="00D92048" w:rsidRDefault="00030086" w:rsidP="00D92048">
      <w:pPr>
        <w:spacing w:line="480" w:lineRule="auto"/>
        <w:jc w:val="both"/>
        <w:rPr>
          <w:rFonts w:cstheme="minorHAnsi"/>
        </w:rPr>
      </w:pPr>
      <w:r w:rsidRPr="00D92048">
        <w:rPr>
          <w:rFonts w:cstheme="minorHAnsi"/>
          <w:b/>
          <w:bCs/>
        </w:rPr>
        <w:t xml:space="preserve">5.1 </w:t>
      </w:r>
      <w:r w:rsidR="00B60612" w:rsidRPr="00D92048">
        <w:rPr>
          <w:rFonts w:cstheme="minorHAnsi"/>
          <w:b/>
          <w:bCs/>
        </w:rPr>
        <w:t xml:space="preserve">Endoanal </w:t>
      </w:r>
      <w:r w:rsidR="00B85959" w:rsidRPr="00D92048">
        <w:rPr>
          <w:rFonts w:cstheme="minorHAnsi"/>
          <w:b/>
          <w:bCs/>
        </w:rPr>
        <w:t>u</w:t>
      </w:r>
      <w:r w:rsidR="00B60612" w:rsidRPr="00D92048">
        <w:rPr>
          <w:rFonts w:cstheme="minorHAnsi"/>
          <w:b/>
          <w:bCs/>
        </w:rPr>
        <w:t>ltrasound</w:t>
      </w:r>
      <w:r w:rsidR="00E05F4B" w:rsidRPr="00D92048">
        <w:rPr>
          <w:rFonts w:cstheme="minorHAnsi"/>
          <w:b/>
          <w:bCs/>
        </w:rPr>
        <w:t>:</w:t>
      </w:r>
      <w:r w:rsidR="00E05F4B" w:rsidRPr="00D92048">
        <w:rPr>
          <w:rFonts w:cstheme="minorHAnsi"/>
        </w:rPr>
        <w:t xml:space="preserve"> </w:t>
      </w:r>
      <w:r w:rsidR="0087440D" w:rsidRPr="00D92048">
        <w:rPr>
          <w:rFonts w:cstheme="minorHAnsi"/>
        </w:rPr>
        <w:t xml:space="preserve">Endoluminal ultrasound scanning </w:t>
      </w:r>
      <w:r w:rsidR="007E6351">
        <w:rPr>
          <w:rFonts w:cstheme="minorHAnsi"/>
        </w:rPr>
        <w:t>of</w:t>
      </w:r>
      <w:r w:rsidR="0087440D" w:rsidRPr="00D92048">
        <w:rPr>
          <w:rFonts w:cstheme="minorHAnsi"/>
        </w:rPr>
        <w:t xml:space="preserve"> the anal canal.</w:t>
      </w:r>
      <w:r w:rsidR="000F27B6" w:rsidRPr="000F27B6">
        <w:rPr>
          <w:rFonts w:cstheme="minorHAnsi"/>
          <w:i/>
          <w:iCs/>
        </w:rPr>
        <w:t xml:space="preserve"> CHANGED</w:t>
      </w:r>
    </w:p>
    <w:p w14:paraId="6CF64DE7" w14:textId="39B8060A" w:rsidR="008B3AF1" w:rsidRPr="00D92048" w:rsidRDefault="008B3AF1" w:rsidP="00D92048">
      <w:pPr>
        <w:spacing w:line="480" w:lineRule="auto"/>
        <w:jc w:val="both"/>
        <w:rPr>
          <w:rFonts w:ascii="Calibri" w:hAnsi="Calibri" w:cs="Calibri"/>
        </w:rPr>
      </w:pPr>
      <w:r w:rsidRPr="00D92048">
        <w:rPr>
          <w:rFonts w:ascii="Calibri" w:hAnsi="Calibri" w:cs="Calibri"/>
          <w:b/>
          <w:bCs/>
        </w:rPr>
        <w:t>5.1.1 Static Endoanal Ultrasound:</w:t>
      </w:r>
      <w:r w:rsidRPr="00D92048">
        <w:rPr>
          <w:rFonts w:ascii="Calibri" w:hAnsi="Calibri" w:cs="Calibri"/>
        </w:rPr>
        <w:t xml:space="preserve"> Endoanal ultrasound in a stationary position.</w:t>
      </w:r>
      <w:r w:rsidR="000F27B6">
        <w:rPr>
          <w:rFonts w:ascii="Calibri" w:hAnsi="Calibri" w:cs="Calibri"/>
        </w:rPr>
        <w:t xml:space="preserve"> </w:t>
      </w:r>
      <w:r w:rsidR="000F27B6" w:rsidRPr="000F27B6">
        <w:rPr>
          <w:rFonts w:ascii="Calibri" w:hAnsi="Calibri" w:cs="Calibri"/>
          <w:i/>
          <w:iCs/>
        </w:rPr>
        <w:t>NEW</w:t>
      </w:r>
    </w:p>
    <w:p w14:paraId="401788BC" w14:textId="2F6CD609" w:rsidR="008B3AF1" w:rsidRPr="00D92048" w:rsidRDefault="00CF1461" w:rsidP="00D92048">
      <w:pPr>
        <w:spacing w:line="480" w:lineRule="auto"/>
        <w:ind w:firstLine="720"/>
        <w:jc w:val="both"/>
        <w:rPr>
          <w:rFonts w:ascii="Calibri" w:hAnsi="Calibri" w:cs="Calibri"/>
          <w:b/>
          <w:bCs/>
        </w:rPr>
      </w:pPr>
      <w:r>
        <w:rPr>
          <w:rFonts w:ascii="Calibri" w:hAnsi="Calibri" w:cs="Calibri"/>
          <w:b/>
          <w:bCs/>
        </w:rPr>
        <w:t xml:space="preserve">5.1.1.1 </w:t>
      </w:r>
      <w:r w:rsidR="008B3AF1" w:rsidRPr="00D92048">
        <w:rPr>
          <w:rFonts w:ascii="Calibri" w:hAnsi="Calibri" w:cs="Calibri"/>
          <w:b/>
          <w:bCs/>
        </w:rPr>
        <w:t xml:space="preserve">2D ultrasound: </w:t>
      </w:r>
      <w:r w:rsidR="008B3AF1" w:rsidRPr="00D92048">
        <w:rPr>
          <w:rFonts w:ascii="Calibri" w:hAnsi="Calibri" w:cs="Calibri"/>
        </w:rPr>
        <w:t>an axia</w:t>
      </w:r>
      <w:r>
        <w:rPr>
          <w:rFonts w:ascii="Calibri" w:hAnsi="Calibri" w:cs="Calibri"/>
        </w:rPr>
        <w:t>l</w:t>
      </w:r>
      <w:r w:rsidR="008B3AF1" w:rsidRPr="00D92048">
        <w:rPr>
          <w:rFonts w:ascii="Calibri" w:hAnsi="Calibri" w:cs="Calibri"/>
        </w:rPr>
        <w:t xml:space="preserve"> image is captured at any point along the anal canal.</w:t>
      </w:r>
    </w:p>
    <w:p w14:paraId="61E56AD6" w14:textId="1FF8E441" w:rsidR="008B3AF1" w:rsidRPr="00D92048" w:rsidRDefault="00CF1461" w:rsidP="00D92048">
      <w:pPr>
        <w:spacing w:line="480" w:lineRule="auto"/>
        <w:ind w:firstLine="720"/>
        <w:jc w:val="both"/>
        <w:rPr>
          <w:rFonts w:ascii="Calibri" w:hAnsi="Calibri" w:cs="Calibri"/>
          <w:b/>
          <w:bCs/>
        </w:rPr>
      </w:pPr>
      <w:r>
        <w:rPr>
          <w:rFonts w:ascii="Calibri" w:hAnsi="Calibri" w:cs="Calibri"/>
          <w:b/>
          <w:bCs/>
        </w:rPr>
        <w:t xml:space="preserve">5.1.1.2 </w:t>
      </w:r>
      <w:r w:rsidR="008B3AF1" w:rsidRPr="00D92048">
        <w:rPr>
          <w:rFonts w:ascii="Calibri" w:hAnsi="Calibri" w:cs="Calibri"/>
          <w:b/>
          <w:bCs/>
        </w:rPr>
        <w:t xml:space="preserve">3D ultrasound with manual acquisition: </w:t>
      </w:r>
      <w:r w:rsidR="008B3AF1" w:rsidRPr="00D92048">
        <w:rPr>
          <w:rFonts w:ascii="Calibri" w:hAnsi="Calibri" w:cs="Calibri"/>
        </w:rPr>
        <w:t>serial axial images captured along the anal canal while manually withdrawing the endoluminal probe. These images are used to build a 3D image of the entire anal canal. This method cannot be used to measure cranio-caudal length along the anal canal.</w:t>
      </w:r>
      <w:r w:rsidR="008B3AF1" w:rsidRPr="00D92048">
        <w:rPr>
          <w:rFonts w:ascii="Calibri" w:hAnsi="Calibri" w:cs="Calibri"/>
          <w:b/>
          <w:bCs/>
        </w:rPr>
        <w:t xml:space="preserve"> </w:t>
      </w:r>
    </w:p>
    <w:p w14:paraId="39408C14" w14:textId="2832A5B5" w:rsidR="008B3AF1" w:rsidRPr="00D92048" w:rsidRDefault="00CF1461" w:rsidP="00D92048">
      <w:pPr>
        <w:spacing w:line="480" w:lineRule="auto"/>
        <w:ind w:firstLine="720"/>
        <w:jc w:val="both"/>
        <w:rPr>
          <w:rFonts w:ascii="Calibri" w:hAnsi="Calibri" w:cs="Calibri"/>
          <w:b/>
          <w:bCs/>
        </w:rPr>
      </w:pPr>
      <w:r>
        <w:rPr>
          <w:rFonts w:ascii="Calibri" w:hAnsi="Calibri" w:cs="Calibri"/>
          <w:b/>
          <w:bCs/>
        </w:rPr>
        <w:t xml:space="preserve">5.1.1.3 </w:t>
      </w:r>
      <w:r w:rsidR="008B3AF1" w:rsidRPr="00D92048">
        <w:rPr>
          <w:rFonts w:ascii="Calibri" w:hAnsi="Calibri" w:cs="Calibri"/>
          <w:b/>
          <w:bCs/>
        </w:rPr>
        <w:t xml:space="preserve">High resolution 3D ultrasound with computer controlled acquisition: </w:t>
      </w:r>
      <w:r w:rsidR="008B3AF1" w:rsidRPr="00D92048">
        <w:rPr>
          <w:rFonts w:ascii="Calibri" w:hAnsi="Calibri" w:cs="Calibri"/>
        </w:rPr>
        <w:t>the</w:t>
      </w:r>
      <w:r w:rsidR="008B3AF1" w:rsidRPr="00D92048">
        <w:rPr>
          <w:rFonts w:ascii="Calibri" w:hAnsi="Calibri" w:cs="Calibri"/>
          <w:b/>
          <w:bCs/>
        </w:rPr>
        <w:t xml:space="preserve"> </w:t>
      </w:r>
      <w:r w:rsidR="008B3AF1" w:rsidRPr="00D92048">
        <w:rPr>
          <w:rFonts w:ascii="Calibri" w:hAnsi="Calibri" w:cs="Calibri"/>
        </w:rPr>
        <w:t>endoluminal probe contains an automated internal transducer to acquire serial images in either the axial or sagittal plane while the probe is held still in the anal canal. The serial images are used to build a 3D image of the entire anal canal which can accurately measure cranio-caudal anal canal lengths.</w:t>
      </w:r>
    </w:p>
    <w:p w14:paraId="39E0A714" w14:textId="62B33394" w:rsidR="00AF17F7" w:rsidRPr="00D92048" w:rsidRDefault="00ED144F" w:rsidP="00D92048">
      <w:pPr>
        <w:spacing w:line="480" w:lineRule="auto"/>
        <w:jc w:val="both"/>
        <w:rPr>
          <w:rFonts w:cstheme="minorHAnsi"/>
        </w:rPr>
      </w:pPr>
      <w:r w:rsidRPr="00D92048">
        <w:rPr>
          <w:rFonts w:cstheme="minorHAnsi"/>
        </w:rPr>
        <w:t>Endoanal ultrasound technique</w:t>
      </w:r>
      <w:r w:rsidR="001F267A">
        <w:rPr>
          <w:rFonts w:cstheme="minorHAnsi"/>
        </w:rPr>
        <w:t>s are</w:t>
      </w:r>
      <w:r w:rsidRPr="00D92048">
        <w:rPr>
          <w:rFonts w:cstheme="minorHAnsi"/>
        </w:rPr>
        <w:t xml:space="preserve"> in </w:t>
      </w:r>
      <w:r w:rsidR="00041247" w:rsidRPr="00D92048">
        <w:rPr>
          <w:rFonts w:cstheme="minorHAnsi"/>
          <w:b/>
          <w:bCs/>
        </w:rPr>
        <w:t>A</w:t>
      </w:r>
      <w:r w:rsidR="007445FA" w:rsidRPr="00D92048">
        <w:rPr>
          <w:rFonts w:cstheme="minorHAnsi"/>
          <w:b/>
          <w:bCs/>
        </w:rPr>
        <w:t>ppendix</w:t>
      </w:r>
      <w:r w:rsidR="00041247" w:rsidRPr="00D92048">
        <w:rPr>
          <w:rFonts w:cstheme="minorHAnsi"/>
          <w:b/>
          <w:bCs/>
        </w:rPr>
        <w:t xml:space="preserve"> C Section 1</w:t>
      </w:r>
      <w:r w:rsidR="001F267A">
        <w:rPr>
          <w:rFonts w:cstheme="minorHAnsi"/>
        </w:rPr>
        <w:t>, c</w:t>
      </w:r>
      <w:r w:rsidR="00AF17F7" w:rsidRPr="00D92048">
        <w:rPr>
          <w:rFonts w:cstheme="minorHAnsi"/>
        </w:rPr>
        <w:t xml:space="preserve">linical Application of EAUS in </w:t>
      </w:r>
      <w:r w:rsidR="00041247" w:rsidRPr="00D92048">
        <w:rPr>
          <w:rFonts w:cstheme="minorHAnsi"/>
          <w:b/>
          <w:bCs/>
        </w:rPr>
        <w:t>A</w:t>
      </w:r>
      <w:r w:rsidR="00C46CB8" w:rsidRPr="00D92048">
        <w:rPr>
          <w:rFonts w:cstheme="minorHAnsi"/>
          <w:b/>
          <w:bCs/>
        </w:rPr>
        <w:t>ppendix</w:t>
      </w:r>
      <w:r w:rsidR="00041247" w:rsidRPr="00D92048">
        <w:rPr>
          <w:rFonts w:cstheme="minorHAnsi"/>
          <w:b/>
          <w:bCs/>
        </w:rPr>
        <w:t xml:space="preserve"> C Section 2</w:t>
      </w:r>
      <w:r w:rsidR="00AF17F7" w:rsidRPr="00D92048">
        <w:rPr>
          <w:rFonts w:cstheme="minorHAnsi"/>
        </w:rPr>
        <w:t>.</w:t>
      </w:r>
    </w:p>
    <w:p w14:paraId="054E28DF" w14:textId="63CC73C4" w:rsidR="00DC2C72" w:rsidRPr="00D92048" w:rsidRDefault="00E05F4B" w:rsidP="00D92048">
      <w:pPr>
        <w:spacing w:line="480" w:lineRule="auto"/>
        <w:jc w:val="both"/>
        <w:rPr>
          <w:rFonts w:cstheme="minorHAnsi"/>
        </w:rPr>
      </w:pPr>
      <w:r w:rsidRPr="00D92048">
        <w:rPr>
          <w:rFonts w:cstheme="minorHAnsi"/>
          <w:b/>
          <w:bCs/>
        </w:rPr>
        <w:t>5.</w:t>
      </w:r>
      <w:r w:rsidR="00030086" w:rsidRPr="00D92048">
        <w:rPr>
          <w:rFonts w:cstheme="minorHAnsi"/>
          <w:b/>
          <w:bCs/>
        </w:rPr>
        <w:t>1.</w:t>
      </w:r>
      <w:r w:rsidR="002C23BE" w:rsidRPr="00D92048">
        <w:rPr>
          <w:rFonts w:cstheme="minorHAnsi"/>
          <w:b/>
          <w:bCs/>
        </w:rPr>
        <w:t>2</w:t>
      </w:r>
      <w:r w:rsidRPr="00D92048">
        <w:rPr>
          <w:rFonts w:cstheme="minorHAnsi"/>
        </w:rPr>
        <w:t xml:space="preserve"> </w:t>
      </w:r>
      <w:r w:rsidR="00DC2C72" w:rsidRPr="00D92048">
        <w:rPr>
          <w:rFonts w:cstheme="minorHAnsi"/>
          <w:b/>
          <w:bCs/>
        </w:rPr>
        <w:t xml:space="preserve">Normal </w:t>
      </w:r>
      <w:r w:rsidR="00B85959" w:rsidRPr="00D92048">
        <w:rPr>
          <w:rFonts w:cstheme="minorHAnsi"/>
          <w:b/>
          <w:bCs/>
        </w:rPr>
        <w:t>a</w:t>
      </w:r>
      <w:r w:rsidR="00DC2C72" w:rsidRPr="00D92048">
        <w:rPr>
          <w:rFonts w:cstheme="minorHAnsi"/>
          <w:b/>
          <w:bCs/>
        </w:rPr>
        <w:t>natomy</w:t>
      </w:r>
      <w:r w:rsidR="00030086" w:rsidRPr="00D92048">
        <w:rPr>
          <w:rFonts w:cstheme="minorHAnsi"/>
          <w:b/>
          <w:bCs/>
        </w:rPr>
        <w:t>:</w:t>
      </w:r>
      <w:r w:rsidR="00DC2C72" w:rsidRPr="00D92048">
        <w:rPr>
          <w:rFonts w:cstheme="minorHAnsi"/>
        </w:rPr>
        <w:t xml:space="preserve"> </w:t>
      </w:r>
      <w:r w:rsidR="0087440D" w:rsidRPr="00D92048">
        <w:rPr>
          <w:rFonts w:cstheme="minorHAnsi"/>
        </w:rPr>
        <w:t xml:space="preserve">In the axial plane, the anal canal is divided into three levels (upper, </w:t>
      </w:r>
      <w:proofErr w:type="gramStart"/>
      <w:r w:rsidR="0087440D" w:rsidRPr="00D92048">
        <w:rPr>
          <w:rFonts w:cstheme="minorHAnsi"/>
        </w:rPr>
        <w:t>middle</w:t>
      </w:r>
      <w:proofErr w:type="gramEnd"/>
      <w:r w:rsidR="0087440D" w:rsidRPr="00D92048">
        <w:rPr>
          <w:rFonts w:cstheme="minorHAnsi"/>
        </w:rPr>
        <w:t xml:space="preserve"> and lower)</w:t>
      </w:r>
      <w:r w:rsidR="00DC2C72" w:rsidRPr="00D92048">
        <w:rPr>
          <w:rFonts w:cstheme="minorHAnsi"/>
        </w:rPr>
        <w:t xml:space="preserve"> and the </w:t>
      </w:r>
      <w:r w:rsidR="005B2AA9" w:rsidRPr="00D92048">
        <w:rPr>
          <w:rFonts w:cstheme="minorHAnsi"/>
        </w:rPr>
        <w:t>anal sphincter complex is examined (</w:t>
      </w:r>
      <w:r w:rsidR="005B2AA9" w:rsidRPr="00D92048">
        <w:rPr>
          <w:rFonts w:cstheme="minorHAnsi"/>
          <w:b/>
          <w:bCs/>
        </w:rPr>
        <w:fldChar w:fldCharType="begin"/>
      </w:r>
      <w:r w:rsidR="005B2AA9" w:rsidRPr="00D92048">
        <w:rPr>
          <w:rFonts w:cstheme="minorHAnsi"/>
          <w:b/>
          <w:bCs/>
        </w:rPr>
        <w:instrText xml:space="preserve"> REF _Ref32175076 \h  \* MERGEFORMAT </w:instrText>
      </w:r>
      <w:r w:rsidR="005B2AA9" w:rsidRPr="00D92048">
        <w:rPr>
          <w:rFonts w:cstheme="minorHAnsi"/>
          <w:b/>
          <w:bCs/>
        </w:rPr>
      </w:r>
      <w:r w:rsidR="005B2AA9" w:rsidRPr="00D92048">
        <w:rPr>
          <w:rFonts w:cstheme="minorHAnsi"/>
          <w:b/>
          <w:bCs/>
        </w:rPr>
        <w:fldChar w:fldCharType="separate"/>
      </w:r>
      <w:r w:rsidR="005B2AA9" w:rsidRPr="00D92048">
        <w:rPr>
          <w:b/>
          <w:bCs/>
        </w:rPr>
        <w:t xml:space="preserve">Figure </w:t>
      </w:r>
      <w:r w:rsidR="005B2AA9" w:rsidRPr="00D92048">
        <w:rPr>
          <w:b/>
          <w:bCs/>
          <w:noProof/>
        </w:rPr>
        <w:t>4</w:t>
      </w:r>
      <w:r w:rsidR="005B2AA9" w:rsidRPr="00D92048">
        <w:rPr>
          <w:rFonts w:cstheme="minorHAnsi"/>
          <w:b/>
          <w:bCs/>
        </w:rPr>
        <w:fldChar w:fldCharType="end"/>
      </w:r>
      <w:r w:rsidR="005B2AA9" w:rsidRPr="00D92048">
        <w:rPr>
          <w:rFonts w:cstheme="minorHAnsi"/>
        </w:rPr>
        <w:t>).</w:t>
      </w:r>
      <w:r w:rsidR="000F27B6">
        <w:rPr>
          <w:rFonts w:cstheme="minorHAnsi"/>
        </w:rPr>
        <w:t xml:space="preserve"> </w:t>
      </w:r>
      <w:r w:rsidR="000F27B6" w:rsidRPr="000F27B6">
        <w:rPr>
          <w:rFonts w:cstheme="minorHAnsi"/>
          <w:i/>
          <w:iCs/>
        </w:rPr>
        <w:t>NEW</w:t>
      </w:r>
      <w:r w:rsidR="0087440D" w:rsidRPr="00D92048">
        <w:rPr>
          <w:rFonts w:cstheme="minorHAnsi"/>
        </w:rPr>
        <w:t xml:space="preserve"> </w:t>
      </w:r>
      <w:r w:rsidR="00030086" w:rsidRPr="00D92048">
        <w:rPr>
          <w:rFonts w:cstheme="minorHAnsi"/>
          <w:vertAlign w:val="subscript"/>
        </w:rPr>
        <w:t>FN 5.1</w:t>
      </w:r>
      <w:r w:rsidR="0087440D" w:rsidRPr="00D92048">
        <w:rPr>
          <w:rFonts w:cstheme="minorHAnsi"/>
        </w:rPr>
        <w:t xml:space="preserve"> </w:t>
      </w:r>
    </w:p>
    <w:p w14:paraId="36B63850" w14:textId="358200A4" w:rsidR="005B2AA9" w:rsidRPr="00D92048" w:rsidRDefault="005B2AA9" w:rsidP="00D92048">
      <w:pPr>
        <w:spacing w:line="480" w:lineRule="auto"/>
        <w:jc w:val="both"/>
        <w:rPr>
          <w:rFonts w:cstheme="minorHAnsi"/>
          <w:b/>
          <w:bCs/>
        </w:rPr>
      </w:pPr>
      <w:r w:rsidRPr="00D92048">
        <w:rPr>
          <w:rFonts w:cstheme="minorHAnsi"/>
          <w:b/>
          <w:bCs/>
        </w:rPr>
        <w:t>5.1.</w:t>
      </w:r>
      <w:r w:rsidR="002C23BE" w:rsidRPr="00D92048">
        <w:rPr>
          <w:rFonts w:cstheme="minorHAnsi"/>
          <w:b/>
          <w:bCs/>
        </w:rPr>
        <w:t>3</w:t>
      </w:r>
      <w:r w:rsidRPr="00D92048">
        <w:rPr>
          <w:rFonts w:cstheme="minorHAnsi"/>
          <w:b/>
          <w:bCs/>
        </w:rPr>
        <w:t xml:space="preserve"> Parameters measured: </w:t>
      </w:r>
      <w:r w:rsidRPr="00D92048">
        <w:rPr>
          <w:rFonts w:cstheme="minorHAnsi"/>
        </w:rPr>
        <w:t xml:space="preserve">The anterior aspect of the anal canal is </w:t>
      </w:r>
      <w:r w:rsidR="00706B26">
        <w:rPr>
          <w:rFonts w:cstheme="minorHAnsi"/>
        </w:rPr>
        <w:t>at the top of the screen</w:t>
      </w:r>
      <w:r w:rsidRPr="00D92048">
        <w:rPr>
          <w:rFonts w:cstheme="minorHAnsi"/>
        </w:rPr>
        <w:t xml:space="preserve"> (12 o’clock) and left lateral is right (3 o’clock) on the screen</w:t>
      </w:r>
      <w:r w:rsidR="00706B26">
        <w:rPr>
          <w:rFonts w:cstheme="minorHAnsi"/>
        </w:rPr>
        <w:t xml:space="preserve"> (assuming the patient is supine and looking from caudal to cranial)</w:t>
      </w:r>
      <w:r w:rsidRPr="00D92048">
        <w:rPr>
          <w:rFonts w:cstheme="minorHAnsi"/>
        </w:rPr>
        <w:t xml:space="preserve">. </w:t>
      </w:r>
      <w:r w:rsidR="000F27B6" w:rsidRPr="000F27B6">
        <w:rPr>
          <w:rFonts w:cstheme="minorHAnsi"/>
          <w:i/>
          <w:iCs/>
        </w:rPr>
        <w:t>NEW</w:t>
      </w:r>
    </w:p>
    <w:p w14:paraId="079B1641" w14:textId="178E2B04" w:rsidR="005B2AA9" w:rsidRPr="00D92048" w:rsidRDefault="005B2AA9" w:rsidP="00D92048">
      <w:pPr>
        <w:spacing w:line="480" w:lineRule="auto"/>
        <w:ind w:firstLine="720"/>
        <w:jc w:val="both"/>
        <w:rPr>
          <w:rFonts w:cstheme="minorHAnsi"/>
          <w:b/>
          <w:bCs/>
        </w:rPr>
      </w:pPr>
      <w:r w:rsidRPr="00D92048">
        <w:rPr>
          <w:rFonts w:cstheme="minorHAnsi"/>
          <w:b/>
          <w:bCs/>
        </w:rPr>
        <w:t>5.1.</w:t>
      </w:r>
      <w:r w:rsidR="002C23BE" w:rsidRPr="00D92048">
        <w:rPr>
          <w:rFonts w:cstheme="minorHAnsi"/>
          <w:b/>
          <w:bCs/>
        </w:rPr>
        <w:t>3</w:t>
      </w:r>
      <w:r w:rsidRPr="00D92048">
        <w:rPr>
          <w:rFonts w:cstheme="minorHAnsi"/>
          <w:b/>
          <w:bCs/>
        </w:rPr>
        <w:t xml:space="preserve">.1 Internal anal sphincter thickness: </w:t>
      </w:r>
      <w:r w:rsidRPr="00D92048">
        <w:rPr>
          <w:rFonts w:cstheme="minorHAnsi"/>
        </w:rPr>
        <w:t>The radial width of the internal anal sphincter is measured at 3 o’clock and 9 o’clock</w:t>
      </w:r>
      <w:r w:rsidR="00706B26">
        <w:rPr>
          <w:rFonts w:cstheme="minorHAnsi"/>
        </w:rPr>
        <w:t xml:space="preserve"> in its’ thickened position/ at the mid anal canal</w:t>
      </w:r>
      <w:r w:rsidRPr="00D92048">
        <w:rPr>
          <w:rFonts w:cstheme="minorHAnsi"/>
        </w:rPr>
        <w:t xml:space="preserve">. </w:t>
      </w:r>
    </w:p>
    <w:p w14:paraId="63B17023" w14:textId="784CA073" w:rsidR="005B2AA9" w:rsidRPr="00D92048" w:rsidRDefault="005B2AA9" w:rsidP="00D92048">
      <w:pPr>
        <w:spacing w:line="480" w:lineRule="auto"/>
        <w:ind w:firstLine="720"/>
        <w:jc w:val="both"/>
        <w:rPr>
          <w:rFonts w:cstheme="minorHAnsi"/>
        </w:rPr>
      </w:pPr>
      <w:r w:rsidRPr="00D92048">
        <w:rPr>
          <w:rFonts w:cstheme="minorHAnsi"/>
          <w:b/>
          <w:bCs/>
        </w:rPr>
        <w:lastRenderedPageBreak/>
        <w:t>5.1.</w:t>
      </w:r>
      <w:r w:rsidR="002C23BE" w:rsidRPr="00D92048">
        <w:rPr>
          <w:rFonts w:cstheme="minorHAnsi"/>
          <w:b/>
          <w:bCs/>
        </w:rPr>
        <w:t>3</w:t>
      </w:r>
      <w:r w:rsidRPr="00D92048">
        <w:rPr>
          <w:rFonts w:cstheme="minorHAnsi"/>
          <w:b/>
          <w:bCs/>
        </w:rPr>
        <w:t>.2 Anal sphincter integrity:</w:t>
      </w:r>
      <w:r w:rsidRPr="00D92048">
        <w:rPr>
          <w:rFonts w:cstheme="minorHAnsi"/>
        </w:rPr>
        <w:t xml:space="preserve"> The radial extent and cranio-caudal extent of a sphincter injury (complete disruption or scarring) is described for the internal anal sphincter and external anal sphincter. The radial extent is described with relation to the clockface</w:t>
      </w:r>
      <w:r w:rsidR="00706B26">
        <w:rPr>
          <w:rFonts w:cstheme="minorHAnsi"/>
        </w:rPr>
        <w:t xml:space="preserve"> and often localised to a quadrant</w:t>
      </w:r>
      <w:r w:rsidRPr="00D92048">
        <w:rPr>
          <w:rFonts w:cstheme="minorHAnsi"/>
        </w:rPr>
        <w:t>.</w:t>
      </w:r>
    </w:p>
    <w:p w14:paraId="6E1A4590" w14:textId="03D5B4FB" w:rsidR="005B2AA9" w:rsidRPr="00D92048" w:rsidRDefault="005B2AA9" w:rsidP="00D92048">
      <w:pPr>
        <w:spacing w:line="480" w:lineRule="auto"/>
        <w:jc w:val="both"/>
        <w:rPr>
          <w:rFonts w:cstheme="minorHAnsi"/>
        </w:rPr>
      </w:pPr>
      <w:r w:rsidRPr="00D92048">
        <w:rPr>
          <w:rFonts w:cstheme="minorHAnsi"/>
          <w:b/>
          <w:bCs/>
        </w:rPr>
        <w:t>5.1.</w:t>
      </w:r>
      <w:r w:rsidR="002C23BE" w:rsidRPr="00D92048">
        <w:rPr>
          <w:rFonts w:cstheme="minorHAnsi"/>
          <w:b/>
          <w:bCs/>
        </w:rPr>
        <w:t>4</w:t>
      </w:r>
      <w:r w:rsidRPr="00D92048">
        <w:rPr>
          <w:rFonts w:cstheme="minorHAnsi"/>
          <w:b/>
          <w:bCs/>
        </w:rPr>
        <w:t xml:space="preserve"> Fistula and sepsis:</w:t>
      </w:r>
      <w:r w:rsidRPr="00D92048">
        <w:rPr>
          <w:rFonts w:cstheme="minorHAnsi"/>
        </w:rPr>
        <w:t xml:space="preserve"> The position of fistula and sepsis on endoanal ultrasound can be described.</w:t>
      </w:r>
    </w:p>
    <w:p w14:paraId="3396C7F2" w14:textId="227F122F" w:rsidR="00CD5DE9" w:rsidRPr="005B2AA9" w:rsidRDefault="00CD5DE9" w:rsidP="005B2AA9">
      <w:pPr>
        <w:rPr>
          <w:b/>
          <w:bCs/>
          <w:sz w:val="24"/>
          <w:szCs w:val="24"/>
        </w:rPr>
      </w:pPr>
      <w:bookmarkStart w:id="6" w:name="_Ref32175076"/>
      <w:r w:rsidRPr="005B2AA9">
        <w:rPr>
          <w:b/>
          <w:bCs/>
          <w:sz w:val="24"/>
          <w:szCs w:val="24"/>
        </w:rPr>
        <w:t xml:space="preserve">Figure </w:t>
      </w:r>
      <w:r w:rsidRPr="005B2AA9">
        <w:rPr>
          <w:b/>
          <w:bCs/>
          <w:sz w:val="24"/>
          <w:szCs w:val="24"/>
        </w:rPr>
        <w:fldChar w:fldCharType="begin"/>
      </w:r>
      <w:r w:rsidRPr="005B2AA9">
        <w:rPr>
          <w:b/>
          <w:bCs/>
          <w:sz w:val="24"/>
          <w:szCs w:val="24"/>
        </w:rPr>
        <w:instrText xml:space="preserve"> SEQ Figure \* ARABIC </w:instrText>
      </w:r>
      <w:r w:rsidRPr="005B2AA9">
        <w:rPr>
          <w:b/>
          <w:bCs/>
          <w:sz w:val="24"/>
          <w:szCs w:val="24"/>
        </w:rPr>
        <w:fldChar w:fldCharType="separate"/>
      </w:r>
      <w:r w:rsidR="00AA5691">
        <w:rPr>
          <w:b/>
          <w:bCs/>
          <w:noProof/>
          <w:sz w:val="24"/>
          <w:szCs w:val="24"/>
        </w:rPr>
        <w:t>4</w:t>
      </w:r>
      <w:r w:rsidRPr="005B2AA9">
        <w:rPr>
          <w:b/>
          <w:bCs/>
          <w:sz w:val="24"/>
          <w:szCs w:val="24"/>
        </w:rPr>
        <w:fldChar w:fldCharType="end"/>
      </w:r>
      <w:bookmarkEnd w:id="6"/>
      <w:r w:rsidRPr="005B2AA9">
        <w:rPr>
          <w:b/>
          <w:bCs/>
          <w:sz w:val="24"/>
          <w:szCs w:val="24"/>
        </w:rPr>
        <w:t>: Endoanal ultrasound of the anal sphincter complex</w:t>
      </w:r>
    </w:p>
    <w:tbl>
      <w:tblPr>
        <w:tblStyle w:val="TableGrid"/>
        <w:tblW w:w="0" w:type="auto"/>
        <w:tblLook w:val="04A0" w:firstRow="1" w:lastRow="0" w:firstColumn="1" w:lastColumn="0" w:noHBand="0" w:noVBand="1"/>
      </w:tblPr>
      <w:tblGrid>
        <w:gridCol w:w="4508"/>
        <w:gridCol w:w="4508"/>
      </w:tblGrid>
      <w:tr w:rsidR="009B13D3" w14:paraId="2008C6DA" w14:textId="77777777" w:rsidTr="005B2AA9">
        <w:trPr>
          <w:trHeight w:val="588"/>
        </w:trPr>
        <w:tc>
          <w:tcPr>
            <w:tcW w:w="4508" w:type="dxa"/>
            <w:vAlign w:val="center"/>
          </w:tcPr>
          <w:p w14:paraId="5321EE49" w14:textId="73300D7E" w:rsidR="00E65E91" w:rsidRDefault="00E65E91" w:rsidP="005B2AA9">
            <w:pPr>
              <w:jc w:val="center"/>
              <w:rPr>
                <w:rFonts w:cstheme="minorHAnsi"/>
                <w:sz w:val="24"/>
                <w:szCs w:val="24"/>
              </w:rPr>
            </w:pPr>
            <w:r w:rsidRPr="005B2AA9">
              <w:rPr>
                <w:rFonts w:cstheme="minorHAnsi"/>
                <w:b/>
                <w:bCs/>
                <w:sz w:val="24"/>
                <w:szCs w:val="24"/>
              </w:rPr>
              <w:t>Upper level</w:t>
            </w:r>
            <w:r w:rsidR="005B2AA9" w:rsidRPr="005B2AA9">
              <w:rPr>
                <w:rFonts w:cstheme="minorHAnsi"/>
                <w:b/>
                <w:bCs/>
                <w:sz w:val="24"/>
                <w:szCs w:val="24"/>
              </w:rPr>
              <w:t>:</w:t>
            </w:r>
            <w:r w:rsidR="005B2AA9" w:rsidRPr="00D12479">
              <w:rPr>
                <w:rFonts w:cstheme="minorHAnsi"/>
                <w:sz w:val="24"/>
                <w:szCs w:val="24"/>
              </w:rPr>
              <w:t xml:space="preserve"> </w:t>
            </w:r>
            <w:r w:rsidR="00AA1D93" w:rsidRPr="00AA1D93">
              <w:rPr>
                <w:rFonts w:cstheme="minorHAnsi"/>
                <w:sz w:val="24"/>
                <w:szCs w:val="24"/>
              </w:rPr>
              <w:t>The sling of the puborectalis (PR) and the complete ring of IAS.</w:t>
            </w:r>
          </w:p>
        </w:tc>
        <w:tc>
          <w:tcPr>
            <w:tcW w:w="4508" w:type="dxa"/>
            <w:vAlign w:val="center"/>
          </w:tcPr>
          <w:p w14:paraId="14810818" w14:textId="60B57279" w:rsidR="002D137C" w:rsidRPr="002D137C" w:rsidRDefault="002D137C" w:rsidP="002D137C">
            <w:pPr>
              <w:jc w:val="center"/>
              <w:rPr>
                <w:rFonts w:cstheme="minorHAnsi"/>
                <w:sz w:val="24"/>
                <w:szCs w:val="24"/>
                <w:lang w:val="en-US"/>
              </w:rPr>
            </w:pPr>
            <w:r w:rsidRPr="002D137C">
              <w:rPr>
                <w:rFonts w:cstheme="minorHAnsi"/>
                <w:b/>
                <w:bCs/>
                <w:sz w:val="24"/>
                <w:szCs w:val="24"/>
                <w:lang w:val="en-US"/>
              </w:rPr>
              <w:t>Middle level:</w:t>
            </w:r>
            <w:r w:rsidRPr="002D137C">
              <w:rPr>
                <w:rFonts w:cstheme="minorHAnsi"/>
                <w:sz w:val="24"/>
                <w:szCs w:val="24"/>
                <w:lang w:val="en-US"/>
              </w:rPr>
              <w:t xml:space="preserve"> The EAS (complete ring) (black arrow), the longitudinal muscle (black dashed arrow), the IAS (complete ring) (white arrow), the transverse perineii muscles.</w:t>
            </w:r>
          </w:p>
          <w:p w14:paraId="64BC1F47" w14:textId="225791CC" w:rsidR="00E65E91" w:rsidRDefault="00E65E91" w:rsidP="005B2AA9">
            <w:pPr>
              <w:jc w:val="center"/>
              <w:rPr>
                <w:rFonts w:cstheme="minorHAnsi"/>
                <w:sz w:val="24"/>
                <w:szCs w:val="24"/>
              </w:rPr>
            </w:pPr>
          </w:p>
        </w:tc>
      </w:tr>
      <w:tr w:rsidR="009B13D3" w14:paraId="6A5C74DA" w14:textId="77777777" w:rsidTr="005B2AA9">
        <w:trPr>
          <w:trHeight w:val="588"/>
        </w:trPr>
        <w:tc>
          <w:tcPr>
            <w:tcW w:w="4508" w:type="dxa"/>
            <w:vAlign w:val="center"/>
          </w:tcPr>
          <w:p w14:paraId="1EA42AF5" w14:textId="6205DE2E" w:rsidR="00E65E91" w:rsidRDefault="0026298E" w:rsidP="005B2AA9">
            <w:pPr>
              <w:jc w:val="center"/>
              <w:rPr>
                <w:rFonts w:cstheme="minorHAnsi"/>
                <w:sz w:val="24"/>
                <w:szCs w:val="24"/>
              </w:rPr>
            </w:pPr>
            <w:r>
              <w:rPr>
                <w:rFonts w:cstheme="minorHAnsi"/>
                <w:noProof/>
                <w:sz w:val="24"/>
                <w:szCs w:val="24"/>
                <w:lang w:val="en-US"/>
              </w:rPr>
              <w:drawing>
                <wp:inline distT="0" distB="0" distL="0" distR="0" wp14:anchorId="162978A2" wp14:editId="16981127">
                  <wp:extent cx="1600200" cy="1632402"/>
                  <wp:effectExtent l="0" t="0" r="0" b="6350"/>
                  <wp:docPr id="3" name="Picture 3" descr="A close up of a mans 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upper level.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605011" cy="1637309"/>
                          </a:xfrm>
                          <a:prstGeom prst="rect">
                            <a:avLst/>
                          </a:prstGeom>
                        </pic:spPr>
                      </pic:pic>
                    </a:graphicData>
                  </a:graphic>
                </wp:inline>
              </w:drawing>
            </w:r>
          </w:p>
        </w:tc>
        <w:tc>
          <w:tcPr>
            <w:tcW w:w="4508" w:type="dxa"/>
            <w:vAlign w:val="center"/>
          </w:tcPr>
          <w:p w14:paraId="1B10B0D4" w14:textId="727FA513" w:rsidR="00E65E91" w:rsidRDefault="00A1024A" w:rsidP="005B2AA9">
            <w:pPr>
              <w:jc w:val="center"/>
              <w:rPr>
                <w:rFonts w:cstheme="minorHAnsi"/>
                <w:sz w:val="24"/>
                <w:szCs w:val="24"/>
              </w:rPr>
            </w:pPr>
            <w:r>
              <w:rPr>
                <w:rFonts w:cstheme="minorHAnsi"/>
                <w:noProof/>
                <w:sz w:val="24"/>
                <w:szCs w:val="24"/>
                <w:lang w:val="en-US"/>
              </w:rPr>
              <w:drawing>
                <wp:inline distT="0" distB="0" distL="0" distR="0" wp14:anchorId="25ECB3EE" wp14:editId="3981B698">
                  <wp:extent cx="1590675" cy="1531107"/>
                  <wp:effectExtent l="0" t="0" r="0" b="0"/>
                  <wp:docPr id="4" name="Picture 4" descr="A picture containing bla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middle level.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606608" cy="1546443"/>
                          </a:xfrm>
                          <a:prstGeom prst="rect">
                            <a:avLst/>
                          </a:prstGeom>
                        </pic:spPr>
                      </pic:pic>
                    </a:graphicData>
                  </a:graphic>
                </wp:inline>
              </w:drawing>
            </w:r>
          </w:p>
        </w:tc>
      </w:tr>
      <w:tr w:rsidR="009B13D3" w14:paraId="56F9A66B" w14:textId="77777777" w:rsidTr="005B2AA9">
        <w:trPr>
          <w:trHeight w:val="588"/>
        </w:trPr>
        <w:tc>
          <w:tcPr>
            <w:tcW w:w="4508" w:type="dxa"/>
            <w:vAlign w:val="center"/>
          </w:tcPr>
          <w:p w14:paraId="425C7B3C" w14:textId="5F658495" w:rsidR="00E65E91" w:rsidRDefault="00E65E91" w:rsidP="005B2AA9">
            <w:pPr>
              <w:jc w:val="center"/>
              <w:rPr>
                <w:rFonts w:cstheme="minorHAnsi"/>
                <w:sz w:val="24"/>
                <w:szCs w:val="24"/>
              </w:rPr>
            </w:pPr>
            <w:r w:rsidRPr="005B2AA9">
              <w:rPr>
                <w:rFonts w:cstheme="minorHAnsi"/>
                <w:b/>
                <w:bCs/>
                <w:sz w:val="24"/>
                <w:szCs w:val="24"/>
              </w:rPr>
              <w:t>Lower level</w:t>
            </w:r>
            <w:r w:rsidR="005B2AA9" w:rsidRPr="005B2AA9">
              <w:rPr>
                <w:rFonts w:cstheme="minorHAnsi"/>
                <w:b/>
                <w:bCs/>
                <w:sz w:val="24"/>
                <w:szCs w:val="24"/>
              </w:rPr>
              <w:t>:</w:t>
            </w:r>
            <w:r w:rsidR="005B2AA9" w:rsidRPr="00D12479">
              <w:rPr>
                <w:rFonts w:cstheme="minorHAnsi"/>
                <w:sz w:val="24"/>
                <w:szCs w:val="24"/>
              </w:rPr>
              <w:t xml:space="preserve"> </w:t>
            </w:r>
            <w:r w:rsidR="003940CF" w:rsidRPr="003940CF">
              <w:rPr>
                <w:rFonts w:cstheme="minorHAnsi"/>
                <w:sz w:val="24"/>
                <w:szCs w:val="24"/>
              </w:rPr>
              <w:t>The subcutaneous part of the EAS. The IAS has terminated.</w:t>
            </w:r>
          </w:p>
        </w:tc>
        <w:tc>
          <w:tcPr>
            <w:tcW w:w="4508" w:type="dxa"/>
            <w:vAlign w:val="center"/>
          </w:tcPr>
          <w:p w14:paraId="70F08A61" w14:textId="742643DC" w:rsidR="00E65E91" w:rsidRDefault="005B2AA9" w:rsidP="005B2AA9">
            <w:pPr>
              <w:jc w:val="center"/>
              <w:rPr>
                <w:rFonts w:cstheme="minorHAnsi"/>
                <w:sz w:val="24"/>
                <w:szCs w:val="24"/>
              </w:rPr>
            </w:pPr>
            <w:r w:rsidRPr="005B2AA9">
              <w:rPr>
                <w:rFonts w:cstheme="minorHAnsi"/>
                <w:b/>
                <w:bCs/>
                <w:sz w:val="24"/>
                <w:szCs w:val="24"/>
              </w:rPr>
              <w:t>Sagittal view:</w:t>
            </w:r>
            <w:r>
              <w:rPr>
                <w:rFonts w:cstheme="minorHAnsi"/>
                <w:sz w:val="24"/>
                <w:szCs w:val="24"/>
              </w:rPr>
              <w:t xml:space="preserve"> The IAS and EAS are visualised.</w:t>
            </w:r>
          </w:p>
        </w:tc>
      </w:tr>
      <w:tr w:rsidR="009B13D3" w14:paraId="38B669EF" w14:textId="77777777" w:rsidTr="005B2AA9">
        <w:trPr>
          <w:trHeight w:val="588"/>
        </w:trPr>
        <w:tc>
          <w:tcPr>
            <w:tcW w:w="4508" w:type="dxa"/>
            <w:vAlign w:val="center"/>
          </w:tcPr>
          <w:p w14:paraId="58CFED82" w14:textId="45734CF2" w:rsidR="00E65E91" w:rsidRDefault="009B13D3" w:rsidP="005B2AA9">
            <w:pPr>
              <w:jc w:val="center"/>
              <w:rPr>
                <w:rFonts w:cstheme="minorHAnsi"/>
                <w:sz w:val="24"/>
                <w:szCs w:val="24"/>
              </w:rPr>
            </w:pPr>
            <w:r>
              <w:rPr>
                <w:rFonts w:cstheme="minorHAnsi"/>
                <w:noProof/>
                <w:sz w:val="24"/>
                <w:szCs w:val="24"/>
                <w:lang w:val="en-US"/>
              </w:rPr>
              <w:drawing>
                <wp:inline distT="0" distB="0" distL="0" distR="0" wp14:anchorId="735BBB8C" wp14:editId="0F3E7F39">
                  <wp:extent cx="1732279" cy="1638300"/>
                  <wp:effectExtent l="0" t="0" r="1905" b="0"/>
                  <wp:docPr id="19" name="Picture 19"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lower level.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754168" cy="1659001"/>
                          </a:xfrm>
                          <a:prstGeom prst="rect">
                            <a:avLst/>
                          </a:prstGeom>
                        </pic:spPr>
                      </pic:pic>
                    </a:graphicData>
                  </a:graphic>
                </wp:inline>
              </w:drawing>
            </w:r>
          </w:p>
        </w:tc>
        <w:tc>
          <w:tcPr>
            <w:tcW w:w="4508" w:type="dxa"/>
            <w:vAlign w:val="center"/>
          </w:tcPr>
          <w:p w14:paraId="2D6C8EFE" w14:textId="245582DD" w:rsidR="00E65E91" w:rsidRDefault="009B13D3" w:rsidP="005B2AA9">
            <w:pPr>
              <w:jc w:val="center"/>
              <w:rPr>
                <w:rFonts w:cstheme="minorHAnsi"/>
                <w:sz w:val="24"/>
                <w:szCs w:val="24"/>
              </w:rPr>
            </w:pPr>
            <w:r>
              <w:rPr>
                <w:rFonts w:cstheme="minorHAnsi"/>
                <w:noProof/>
                <w:sz w:val="24"/>
                <w:szCs w:val="24"/>
                <w:lang w:val="en-US"/>
              </w:rPr>
              <w:drawing>
                <wp:inline distT="0" distB="0" distL="0" distR="0" wp14:anchorId="7F8A1E0A" wp14:editId="3E2D6D61">
                  <wp:extent cx="1885950" cy="1384569"/>
                  <wp:effectExtent l="0" t="0" r="0" b="6350"/>
                  <wp:docPr id="20" name="Picture 20"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saggital view.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897064" cy="1392729"/>
                          </a:xfrm>
                          <a:prstGeom prst="rect">
                            <a:avLst/>
                          </a:prstGeom>
                        </pic:spPr>
                      </pic:pic>
                    </a:graphicData>
                  </a:graphic>
                </wp:inline>
              </w:drawing>
            </w:r>
          </w:p>
        </w:tc>
      </w:tr>
      <w:tr w:rsidR="009B13D3" w14:paraId="24CEE288" w14:textId="77777777" w:rsidTr="005B2AA9">
        <w:trPr>
          <w:trHeight w:val="588"/>
        </w:trPr>
        <w:tc>
          <w:tcPr>
            <w:tcW w:w="4508" w:type="dxa"/>
            <w:vAlign w:val="center"/>
          </w:tcPr>
          <w:p w14:paraId="10BD053E" w14:textId="594847FD" w:rsidR="009B13D3" w:rsidRPr="009B13D3" w:rsidRDefault="009B13D3" w:rsidP="005B2AA9">
            <w:pPr>
              <w:jc w:val="center"/>
              <w:rPr>
                <w:rFonts w:cstheme="minorHAnsi"/>
                <w:noProof/>
                <w:sz w:val="24"/>
                <w:szCs w:val="24"/>
              </w:rPr>
            </w:pPr>
            <w:r w:rsidRPr="009B13D3">
              <w:rPr>
                <w:rFonts w:cstheme="minorHAnsi"/>
                <w:b/>
                <w:bCs/>
                <w:noProof/>
                <w:sz w:val="24"/>
                <w:szCs w:val="24"/>
              </w:rPr>
              <w:t>Coronal view</w:t>
            </w:r>
            <w:r>
              <w:rPr>
                <w:rFonts w:cstheme="minorHAnsi"/>
                <w:b/>
                <w:bCs/>
                <w:noProof/>
                <w:sz w:val="24"/>
                <w:szCs w:val="24"/>
              </w:rPr>
              <w:t xml:space="preserve">: </w:t>
            </w:r>
            <w:r>
              <w:rPr>
                <w:rFonts w:cstheme="minorHAnsi"/>
                <w:sz w:val="24"/>
                <w:szCs w:val="24"/>
              </w:rPr>
              <w:t>The IAS and EAS are visualised.</w:t>
            </w:r>
          </w:p>
        </w:tc>
        <w:tc>
          <w:tcPr>
            <w:tcW w:w="4508" w:type="dxa"/>
            <w:vAlign w:val="center"/>
          </w:tcPr>
          <w:p w14:paraId="3E7EE2C8" w14:textId="77777777" w:rsidR="009B13D3" w:rsidRDefault="009B13D3" w:rsidP="005B2AA9">
            <w:pPr>
              <w:jc w:val="center"/>
              <w:rPr>
                <w:rFonts w:cstheme="minorHAnsi"/>
                <w:noProof/>
                <w:sz w:val="24"/>
                <w:szCs w:val="24"/>
              </w:rPr>
            </w:pPr>
          </w:p>
        </w:tc>
      </w:tr>
      <w:tr w:rsidR="009B13D3" w14:paraId="5CAC082C" w14:textId="77777777" w:rsidTr="005B2AA9">
        <w:trPr>
          <w:trHeight w:val="588"/>
        </w:trPr>
        <w:tc>
          <w:tcPr>
            <w:tcW w:w="4508" w:type="dxa"/>
            <w:vAlign w:val="center"/>
          </w:tcPr>
          <w:p w14:paraId="36B99A1C" w14:textId="75EB6744" w:rsidR="009B13D3" w:rsidRDefault="009B13D3" w:rsidP="005B2AA9">
            <w:pPr>
              <w:jc w:val="center"/>
              <w:rPr>
                <w:rFonts w:cstheme="minorHAnsi"/>
                <w:noProof/>
                <w:sz w:val="24"/>
                <w:szCs w:val="24"/>
              </w:rPr>
            </w:pPr>
            <w:r>
              <w:rPr>
                <w:rFonts w:cstheme="minorHAnsi"/>
                <w:noProof/>
                <w:sz w:val="24"/>
                <w:szCs w:val="24"/>
                <w:lang w:val="en-US"/>
              </w:rPr>
              <w:drawing>
                <wp:inline distT="0" distB="0" distL="0" distR="0" wp14:anchorId="62E583A0" wp14:editId="75DDFF13">
                  <wp:extent cx="2057400" cy="1382921"/>
                  <wp:effectExtent l="0" t="0" r="0" b="8255"/>
                  <wp:docPr id="21" name="Picture 21" descr="A picture containing water, waterf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coronal.pn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071604" cy="1392469"/>
                          </a:xfrm>
                          <a:prstGeom prst="rect">
                            <a:avLst/>
                          </a:prstGeom>
                        </pic:spPr>
                      </pic:pic>
                    </a:graphicData>
                  </a:graphic>
                </wp:inline>
              </w:drawing>
            </w:r>
          </w:p>
        </w:tc>
        <w:tc>
          <w:tcPr>
            <w:tcW w:w="4508" w:type="dxa"/>
            <w:vAlign w:val="center"/>
          </w:tcPr>
          <w:p w14:paraId="0959FF83" w14:textId="77777777" w:rsidR="009B13D3" w:rsidRDefault="009B13D3" w:rsidP="005B2AA9">
            <w:pPr>
              <w:jc w:val="center"/>
              <w:rPr>
                <w:rFonts w:cstheme="minorHAnsi"/>
                <w:noProof/>
                <w:sz w:val="24"/>
                <w:szCs w:val="24"/>
              </w:rPr>
            </w:pPr>
          </w:p>
        </w:tc>
      </w:tr>
    </w:tbl>
    <w:p w14:paraId="7BA6C945" w14:textId="0E101C08" w:rsidR="00B60612" w:rsidRPr="005B2AA9" w:rsidRDefault="005B2AA9" w:rsidP="00072F62">
      <w:pPr>
        <w:spacing w:line="480" w:lineRule="auto"/>
        <w:rPr>
          <w:rFonts w:cstheme="minorHAnsi"/>
          <w:i/>
          <w:iCs/>
          <w:sz w:val="24"/>
          <w:szCs w:val="24"/>
        </w:rPr>
      </w:pPr>
      <w:r w:rsidRPr="005B2AA9">
        <w:rPr>
          <w:rFonts w:cstheme="minorHAnsi"/>
          <w:i/>
          <w:iCs/>
          <w:sz w:val="24"/>
          <w:szCs w:val="24"/>
        </w:rPr>
        <w:lastRenderedPageBreak/>
        <w:t>IAS – internal anal sphincter, EAS – external anal sphincter</w:t>
      </w:r>
      <w:r w:rsidR="009B13D3">
        <w:rPr>
          <w:rFonts w:cstheme="minorHAnsi"/>
          <w:i/>
          <w:iCs/>
          <w:sz w:val="24"/>
          <w:szCs w:val="24"/>
        </w:rPr>
        <w:t xml:space="preserve">, </w:t>
      </w:r>
      <w:r w:rsidR="00005A3B">
        <w:rPr>
          <w:rFonts w:cstheme="minorHAnsi"/>
          <w:i/>
          <w:iCs/>
          <w:sz w:val="24"/>
          <w:szCs w:val="24"/>
        </w:rPr>
        <w:t>PR - puborectalis</w:t>
      </w:r>
    </w:p>
    <w:p w14:paraId="40C19718" w14:textId="2B89666B" w:rsidR="008B7E4C" w:rsidRPr="00D92048" w:rsidRDefault="00072F62" w:rsidP="00D92048">
      <w:pPr>
        <w:spacing w:line="480" w:lineRule="auto"/>
        <w:jc w:val="both"/>
        <w:rPr>
          <w:rFonts w:cstheme="minorHAnsi"/>
        </w:rPr>
      </w:pPr>
      <w:r w:rsidRPr="00D92048">
        <w:rPr>
          <w:rFonts w:cstheme="minorHAnsi"/>
          <w:b/>
          <w:bCs/>
        </w:rPr>
        <w:t>5.1.</w:t>
      </w:r>
      <w:r w:rsidR="002C23BE" w:rsidRPr="00D92048">
        <w:rPr>
          <w:rFonts w:cstheme="minorHAnsi"/>
          <w:b/>
          <w:bCs/>
        </w:rPr>
        <w:t>5</w:t>
      </w:r>
      <w:r w:rsidRPr="00D92048">
        <w:rPr>
          <w:rFonts w:cstheme="minorHAnsi"/>
          <w:b/>
          <w:bCs/>
        </w:rPr>
        <w:t xml:space="preserve"> </w:t>
      </w:r>
      <w:r w:rsidR="008B7E4C" w:rsidRPr="00D92048">
        <w:rPr>
          <w:rFonts w:cstheme="minorHAnsi"/>
          <w:b/>
          <w:bCs/>
        </w:rPr>
        <w:t xml:space="preserve">Other </w:t>
      </w:r>
      <w:r w:rsidR="00B85959" w:rsidRPr="00D92048">
        <w:rPr>
          <w:rFonts w:cstheme="minorHAnsi"/>
          <w:b/>
          <w:bCs/>
        </w:rPr>
        <w:t>e</w:t>
      </w:r>
      <w:r w:rsidR="008B7E4C" w:rsidRPr="00D92048">
        <w:rPr>
          <w:rFonts w:cstheme="minorHAnsi"/>
          <w:b/>
          <w:bCs/>
        </w:rPr>
        <w:t xml:space="preserve">ndoanal </w:t>
      </w:r>
      <w:r w:rsidR="00B85959" w:rsidRPr="00D92048">
        <w:rPr>
          <w:rFonts w:cstheme="minorHAnsi"/>
          <w:b/>
          <w:bCs/>
        </w:rPr>
        <w:t>t</w:t>
      </w:r>
      <w:r w:rsidR="008B7E4C" w:rsidRPr="00D92048">
        <w:rPr>
          <w:rFonts w:cstheme="minorHAnsi"/>
          <w:b/>
          <w:bCs/>
        </w:rPr>
        <w:t>echniques</w:t>
      </w:r>
      <w:r w:rsidRPr="00D92048">
        <w:rPr>
          <w:rFonts w:cstheme="minorHAnsi"/>
          <w:b/>
          <w:bCs/>
        </w:rPr>
        <w:t>:</w:t>
      </w:r>
      <w:r w:rsidR="008B7E4C" w:rsidRPr="00D92048">
        <w:rPr>
          <w:rFonts w:cstheme="minorHAnsi"/>
        </w:rPr>
        <w:t xml:space="preserve"> The following methods are not routinely performed. </w:t>
      </w:r>
    </w:p>
    <w:p w14:paraId="5F4DECBA" w14:textId="575F76A2" w:rsidR="00AF17F7" w:rsidRPr="00D92048" w:rsidRDefault="00E05F4B" w:rsidP="00D92048">
      <w:pPr>
        <w:spacing w:line="480" w:lineRule="auto"/>
        <w:ind w:firstLine="720"/>
        <w:jc w:val="both"/>
        <w:rPr>
          <w:rFonts w:cstheme="minorHAnsi"/>
        </w:rPr>
      </w:pPr>
      <w:r w:rsidRPr="00D92048">
        <w:rPr>
          <w:rFonts w:cstheme="minorHAnsi"/>
          <w:b/>
          <w:bCs/>
        </w:rPr>
        <w:t>5.1.</w:t>
      </w:r>
      <w:r w:rsidR="002C23BE" w:rsidRPr="00D92048">
        <w:rPr>
          <w:rFonts w:cstheme="minorHAnsi"/>
          <w:b/>
          <w:bCs/>
        </w:rPr>
        <w:t>5</w:t>
      </w:r>
      <w:r w:rsidR="00072F62" w:rsidRPr="00D92048">
        <w:rPr>
          <w:rFonts w:cstheme="minorHAnsi"/>
          <w:b/>
          <w:bCs/>
        </w:rPr>
        <w:t>.1</w:t>
      </w:r>
      <w:r w:rsidRPr="00D92048">
        <w:rPr>
          <w:rFonts w:cstheme="minorHAnsi"/>
          <w:b/>
          <w:bCs/>
        </w:rPr>
        <w:t xml:space="preserve"> </w:t>
      </w:r>
      <w:r w:rsidR="00AF17F7" w:rsidRPr="00D92048">
        <w:rPr>
          <w:rFonts w:cstheme="minorHAnsi"/>
          <w:b/>
          <w:bCs/>
        </w:rPr>
        <w:t xml:space="preserve">Dynamic </w:t>
      </w:r>
      <w:r w:rsidR="00B85959" w:rsidRPr="00D92048">
        <w:rPr>
          <w:rFonts w:cstheme="minorHAnsi"/>
          <w:b/>
          <w:bCs/>
        </w:rPr>
        <w:t>e</w:t>
      </w:r>
      <w:r w:rsidR="00AF17F7" w:rsidRPr="00D92048">
        <w:rPr>
          <w:rFonts w:cstheme="minorHAnsi"/>
          <w:b/>
          <w:bCs/>
        </w:rPr>
        <w:t xml:space="preserve">ndoanal </w:t>
      </w:r>
      <w:r w:rsidR="00B85959" w:rsidRPr="00D92048">
        <w:rPr>
          <w:rFonts w:cstheme="minorHAnsi"/>
          <w:b/>
          <w:bCs/>
        </w:rPr>
        <w:t>u</w:t>
      </w:r>
      <w:r w:rsidR="00AF17F7" w:rsidRPr="00D92048">
        <w:rPr>
          <w:rFonts w:cstheme="minorHAnsi"/>
          <w:b/>
          <w:bCs/>
        </w:rPr>
        <w:t>ltrasound</w:t>
      </w:r>
      <w:r w:rsidR="00072F62" w:rsidRPr="00D92048">
        <w:rPr>
          <w:rFonts w:cstheme="minorHAnsi"/>
          <w:b/>
          <w:bCs/>
        </w:rPr>
        <w:t>:</w:t>
      </w:r>
      <w:r w:rsidR="00072F62" w:rsidRPr="00D92048">
        <w:rPr>
          <w:rFonts w:cstheme="minorHAnsi"/>
        </w:rPr>
        <w:t xml:space="preserve"> </w:t>
      </w:r>
      <w:r w:rsidR="00AF17F7" w:rsidRPr="00D92048">
        <w:rPr>
          <w:rFonts w:cstheme="minorHAnsi"/>
          <w:lang w:eastAsia="en-GB"/>
        </w:rPr>
        <w:t xml:space="preserve">The acquisition of endoanal ultrasound and rest and during </w:t>
      </w:r>
      <w:r w:rsidR="00AF17F7" w:rsidRPr="000F27B6">
        <w:rPr>
          <w:rFonts w:cstheme="minorHAnsi"/>
          <w:lang w:eastAsia="en-GB"/>
        </w:rPr>
        <w:t>straining</w:t>
      </w:r>
      <w:r w:rsidR="000F27B6" w:rsidRPr="000F27B6">
        <w:rPr>
          <w:rFonts w:cstheme="minorHAnsi"/>
          <w:lang w:eastAsia="en-GB"/>
        </w:rPr>
        <w:t xml:space="preserve">. </w:t>
      </w:r>
      <w:r w:rsidR="000F27B6" w:rsidRPr="000F27B6">
        <w:rPr>
          <w:rFonts w:cstheme="minorHAnsi"/>
          <w:i/>
          <w:iCs/>
          <w:lang w:eastAsia="en-GB"/>
        </w:rPr>
        <w:t>NEW</w:t>
      </w:r>
    </w:p>
    <w:p w14:paraId="6436A0A6" w14:textId="045703A4" w:rsidR="00AF17F7" w:rsidRPr="00D92048" w:rsidRDefault="00E05F4B" w:rsidP="00D92048">
      <w:pPr>
        <w:spacing w:line="480" w:lineRule="auto"/>
        <w:ind w:firstLine="720"/>
        <w:jc w:val="both"/>
        <w:rPr>
          <w:rFonts w:cstheme="minorHAnsi"/>
          <w:lang w:eastAsia="en-GB"/>
        </w:rPr>
      </w:pPr>
      <w:r w:rsidRPr="00D92048">
        <w:rPr>
          <w:rFonts w:cstheme="minorHAnsi"/>
          <w:b/>
          <w:bCs/>
          <w:lang w:eastAsia="en-GB"/>
        </w:rPr>
        <w:t>5.1.</w:t>
      </w:r>
      <w:r w:rsidR="002C23BE" w:rsidRPr="00D92048">
        <w:rPr>
          <w:rFonts w:cstheme="minorHAnsi"/>
          <w:b/>
          <w:bCs/>
          <w:lang w:eastAsia="en-GB"/>
        </w:rPr>
        <w:t>5</w:t>
      </w:r>
      <w:r w:rsidR="00072F62" w:rsidRPr="00D92048">
        <w:rPr>
          <w:rFonts w:cstheme="minorHAnsi"/>
          <w:b/>
          <w:bCs/>
          <w:lang w:eastAsia="en-GB"/>
        </w:rPr>
        <w:t>.2</w:t>
      </w:r>
      <w:r w:rsidRPr="00D92048">
        <w:rPr>
          <w:rFonts w:cstheme="minorHAnsi"/>
          <w:b/>
          <w:bCs/>
          <w:lang w:eastAsia="en-GB"/>
        </w:rPr>
        <w:t xml:space="preserve"> </w:t>
      </w:r>
      <w:proofErr w:type="spellStart"/>
      <w:r w:rsidR="00AF17F7" w:rsidRPr="00D92048">
        <w:rPr>
          <w:rFonts w:cstheme="minorHAnsi"/>
          <w:b/>
          <w:bCs/>
          <w:lang w:eastAsia="en-GB"/>
        </w:rPr>
        <w:t>Echodef</w:t>
      </w:r>
      <w:r w:rsidR="0048627D" w:rsidRPr="00D92048">
        <w:rPr>
          <w:rFonts w:cstheme="minorHAnsi"/>
          <w:b/>
          <w:bCs/>
          <w:lang w:eastAsia="en-GB"/>
        </w:rPr>
        <w:t>a</w:t>
      </w:r>
      <w:r w:rsidR="00AF17F7" w:rsidRPr="00D92048">
        <w:rPr>
          <w:rFonts w:cstheme="minorHAnsi"/>
          <w:b/>
          <w:bCs/>
          <w:lang w:eastAsia="en-GB"/>
        </w:rPr>
        <w:t>ecography</w:t>
      </w:r>
      <w:proofErr w:type="spellEnd"/>
      <w:r w:rsidR="00072F62" w:rsidRPr="00D92048">
        <w:rPr>
          <w:rFonts w:cstheme="minorHAnsi"/>
          <w:b/>
          <w:bCs/>
          <w:lang w:eastAsia="en-GB"/>
        </w:rPr>
        <w:t>:</w:t>
      </w:r>
      <w:r w:rsidR="00072F62" w:rsidRPr="00D92048">
        <w:rPr>
          <w:rFonts w:cstheme="minorHAnsi"/>
          <w:lang w:eastAsia="en-GB"/>
        </w:rPr>
        <w:t xml:space="preserve"> </w:t>
      </w:r>
      <w:r w:rsidR="008B7E4C" w:rsidRPr="00D92048">
        <w:rPr>
          <w:rFonts w:cstheme="minorHAnsi"/>
          <w:bCs/>
          <w:lang w:eastAsia="en-GB"/>
        </w:rPr>
        <w:t>Endoanal ultrasound at rest and during attempted evacuation of rectal ultrasound gel.</w:t>
      </w:r>
      <w:r w:rsidR="000F27B6">
        <w:rPr>
          <w:rFonts w:cstheme="minorHAnsi"/>
          <w:bCs/>
          <w:lang w:eastAsia="en-GB"/>
        </w:rPr>
        <w:t xml:space="preserve"> </w:t>
      </w:r>
      <w:r w:rsidR="000F27B6" w:rsidRPr="000F27B6">
        <w:rPr>
          <w:rFonts w:cstheme="minorHAnsi"/>
          <w:bCs/>
          <w:i/>
          <w:iCs/>
          <w:lang w:eastAsia="en-GB"/>
        </w:rPr>
        <w:t>NEW</w:t>
      </w:r>
    </w:p>
    <w:p w14:paraId="06EA10FC" w14:textId="5822898D" w:rsidR="007445FA" w:rsidRPr="00D92048" w:rsidRDefault="00030086" w:rsidP="00D92048">
      <w:pPr>
        <w:spacing w:line="480" w:lineRule="auto"/>
        <w:jc w:val="both"/>
        <w:rPr>
          <w:rFonts w:cstheme="minorHAnsi"/>
        </w:rPr>
      </w:pPr>
      <w:r w:rsidRPr="00D92048">
        <w:rPr>
          <w:rFonts w:cstheme="minorHAnsi"/>
          <w:b/>
        </w:rPr>
        <w:t xml:space="preserve">5.2 </w:t>
      </w:r>
      <w:r w:rsidR="00B60612" w:rsidRPr="00D92048">
        <w:rPr>
          <w:rFonts w:cstheme="minorHAnsi"/>
          <w:b/>
        </w:rPr>
        <w:t>Transperineal ultrasound</w:t>
      </w:r>
      <w:r w:rsidR="0073245E" w:rsidRPr="00D92048">
        <w:rPr>
          <w:rFonts w:cstheme="minorHAnsi"/>
          <w:b/>
        </w:rPr>
        <w:t xml:space="preserve"> (Male)</w:t>
      </w:r>
      <w:r w:rsidR="00072F62" w:rsidRPr="00D92048">
        <w:rPr>
          <w:rFonts w:cstheme="minorHAnsi"/>
          <w:b/>
        </w:rPr>
        <w:t xml:space="preserve">: </w:t>
      </w:r>
      <w:r w:rsidR="00354A8F" w:rsidRPr="00D92048">
        <w:rPr>
          <w:rFonts w:cstheme="minorHAnsi"/>
        </w:rPr>
        <w:t>Ultrasound scanning</w:t>
      </w:r>
      <w:r w:rsidR="00AF17F7" w:rsidRPr="00D92048">
        <w:rPr>
          <w:rFonts w:cstheme="minorHAnsi"/>
        </w:rPr>
        <w:t xml:space="preserve"> on</w:t>
      </w:r>
      <w:r w:rsidR="00354A8F" w:rsidRPr="00D92048">
        <w:rPr>
          <w:rFonts w:cstheme="minorHAnsi"/>
        </w:rPr>
        <w:t xml:space="preserve"> the perineum</w:t>
      </w:r>
      <w:r w:rsidR="00AF17F7" w:rsidRPr="00D92048">
        <w:rPr>
          <w:rFonts w:cstheme="minorHAnsi"/>
        </w:rPr>
        <w:t>.</w:t>
      </w:r>
      <w:r w:rsidR="000F27B6">
        <w:rPr>
          <w:rFonts w:cstheme="minorHAnsi"/>
        </w:rPr>
        <w:t xml:space="preserve"> </w:t>
      </w:r>
      <w:r w:rsidR="000F27B6" w:rsidRPr="000F27B6">
        <w:rPr>
          <w:rFonts w:cstheme="minorHAnsi"/>
          <w:i/>
          <w:iCs/>
        </w:rPr>
        <w:t>NEW</w:t>
      </w:r>
      <w:r w:rsidR="000F27B6">
        <w:rPr>
          <w:rFonts w:cstheme="minorHAnsi"/>
        </w:rPr>
        <w:t>.</w:t>
      </w:r>
      <w:r w:rsidR="007445FA" w:rsidRPr="00D92048">
        <w:rPr>
          <w:rFonts w:cstheme="minorHAnsi"/>
        </w:rPr>
        <w:t xml:space="preserve"> </w:t>
      </w:r>
      <w:r w:rsidR="00ED144F" w:rsidRPr="00D92048">
        <w:rPr>
          <w:rFonts w:cstheme="minorHAnsi"/>
        </w:rPr>
        <w:t xml:space="preserve">Technique of transperineal ultrasound in </w:t>
      </w:r>
      <w:r w:rsidR="00ED144F" w:rsidRPr="00D92048">
        <w:rPr>
          <w:rFonts w:cstheme="minorHAnsi"/>
          <w:b/>
          <w:bCs/>
        </w:rPr>
        <w:t>Appendix C Section 3</w:t>
      </w:r>
      <w:r w:rsidR="00ED144F" w:rsidRPr="00D92048">
        <w:rPr>
          <w:rFonts w:cstheme="minorHAnsi"/>
        </w:rPr>
        <w:t xml:space="preserve">. </w:t>
      </w:r>
      <w:r w:rsidR="007445FA" w:rsidRPr="00D92048">
        <w:rPr>
          <w:rFonts w:cstheme="minorHAnsi"/>
        </w:rPr>
        <w:t>How to perform in appendix</w:t>
      </w:r>
      <w:r w:rsidR="00ED144F" w:rsidRPr="00D92048">
        <w:rPr>
          <w:rFonts w:cstheme="minorHAnsi"/>
        </w:rPr>
        <w:t>.</w:t>
      </w:r>
      <w:r w:rsidR="00354A8F" w:rsidRPr="00D92048">
        <w:rPr>
          <w:rFonts w:cstheme="minorHAnsi"/>
        </w:rPr>
        <w:t xml:space="preserve"> </w:t>
      </w:r>
      <w:r w:rsidR="00B60612" w:rsidRPr="00D92048">
        <w:rPr>
          <w:rFonts w:cstheme="minorHAnsi"/>
          <w:lang w:val="en-US" w:eastAsia="en-GB"/>
        </w:rPr>
        <w:t>Clinical Application</w:t>
      </w:r>
      <w:r w:rsidR="001F267A">
        <w:rPr>
          <w:rFonts w:cstheme="minorHAnsi"/>
          <w:lang w:val="en-US" w:eastAsia="en-GB"/>
        </w:rPr>
        <w:t>s</w:t>
      </w:r>
      <w:r w:rsidR="00B60612" w:rsidRPr="00D92048">
        <w:rPr>
          <w:rFonts w:cstheme="minorHAnsi"/>
          <w:lang w:val="en-US" w:eastAsia="en-GB"/>
        </w:rPr>
        <w:t xml:space="preserve"> of Transperineal Ultrasound </w:t>
      </w:r>
      <w:r w:rsidR="001F267A">
        <w:rPr>
          <w:rFonts w:cstheme="minorHAnsi"/>
          <w:lang w:val="en-US" w:eastAsia="en-GB"/>
        </w:rPr>
        <w:t xml:space="preserve">are </w:t>
      </w:r>
      <w:r w:rsidR="000B41FA" w:rsidRPr="00D92048">
        <w:rPr>
          <w:rFonts w:cstheme="minorHAnsi"/>
          <w:lang w:val="en-US" w:eastAsia="en-GB"/>
        </w:rPr>
        <w:t xml:space="preserve">in </w:t>
      </w:r>
      <w:r w:rsidR="00ED144F" w:rsidRPr="00D92048">
        <w:rPr>
          <w:rFonts w:cstheme="minorHAnsi"/>
          <w:b/>
          <w:bCs/>
          <w:lang w:val="en-US" w:eastAsia="en-GB"/>
        </w:rPr>
        <w:t>A</w:t>
      </w:r>
      <w:r w:rsidR="00C46CB8" w:rsidRPr="00D92048">
        <w:rPr>
          <w:rFonts w:cstheme="minorHAnsi"/>
          <w:b/>
          <w:bCs/>
          <w:lang w:val="en-US" w:eastAsia="en-GB"/>
        </w:rPr>
        <w:t>ppendix</w:t>
      </w:r>
      <w:r w:rsidR="00ED144F" w:rsidRPr="00D92048">
        <w:rPr>
          <w:rFonts w:cstheme="minorHAnsi"/>
          <w:b/>
          <w:bCs/>
          <w:lang w:val="en-US" w:eastAsia="en-GB"/>
        </w:rPr>
        <w:t xml:space="preserve"> C Section 4</w:t>
      </w:r>
      <w:r w:rsidR="000B41FA" w:rsidRPr="00D92048">
        <w:rPr>
          <w:rFonts w:cstheme="minorHAnsi"/>
        </w:rPr>
        <w:t>.</w:t>
      </w:r>
    </w:p>
    <w:p w14:paraId="3A45625C" w14:textId="7AF2DC52" w:rsidR="00AA5691" w:rsidRPr="00AA5691" w:rsidRDefault="00AA5691" w:rsidP="00AA5691">
      <w:pPr>
        <w:pStyle w:val="Caption"/>
        <w:keepNext/>
        <w:rPr>
          <w:sz w:val="24"/>
          <w:szCs w:val="24"/>
        </w:rPr>
      </w:pPr>
      <w:r w:rsidRPr="00AA5691">
        <w:rPr>
          <w:sz w:val="24"/>
          <w:szCs w:val="24"/>
        </w:rPr>
        <w:t xml:space="preserve">Figure </w:t>
      </w:r>
      <w:r w:rsidRPr="00AA5691">
        <w:rPr>
          <w:sz w:val="24"/>
          <w:szCs w:val="24"/>
        </w:rPr>
        <w:fldChar w:fldCharType="begin"/>
      </w:r>
      <w:r w:rsidRPr="00AA5691">
        <w:rPr>
          <w:sz w:val="24"/>
          <w:szCs w:val="24"/>
        </w:rPr>
        <w:instrText xml:space="preserve"> SEQ Figure \* ARABIC </w:instrText>
      </w:r>
      <w:r w:rsidRPr="00AA5691">
        <w:rPr>
          <w:sz w:val="24"/>
          <w:szCs w:val="24"/>
        </w:rPr>
        <w:fldChar w:fldCharType="separate"/>
      </w:r>
      <w:r w:rsidRPr="00AA5691">
        <w:rPr>
          <w:noProof/>
          <w:sz w:val="24"/>
          <w:szCs w:val="24"/>
        </w:rPr>
        <w:t>5</w:t>
      </w:r>
      <w:r w:rsidRPr="00AA5691">
        <w:rPr>
          <w:sz w:val="24"/>
          <w:szCs w:val="24"/>
        </w:rPr>
        <w:fldChar w:fldCharType="end"/>
      </w:r>
      <w:r w:rsidR="00C14D4B">
        <w:rPr>
          <w:sz w:val="24"/>
          <w:szCs w:val="24"/>
        </w:rPr>
        <w:t>: Transperineal ultrasound</w:t>
      </w:r>
    </w:p>
    <w:tbl>
      <w:tblPr>
        <w:tblStyle w:val="TableGrid"/>
        <w:tblW w:w="0" w:type="auto"/>
        <w:tblLook w:val="04A0" w:firstRow="1" w:lastRow="0" w:firstColumn="1" w:lastColumn="0" w:noHBand="0" w:noVBand="1"/>
      </w:tblPr>
      <w:tblGrid>
        <w:gridCol w:w="9016"/>
      </w:tblGrid>
      <w:tr w:rsidR="00AA5691" w14:paraId="5D89999D" w14:textId="77777777" w:rsidTr="00AA5691">
        <w:tc>
          <w:tcPr>
            <w:tcW w:w="9242" w:type="dxa"/>
          </w:tcPr>
          <w:p w14:paraId="64AD0AF1" w14:textId="1E5BF860" w:rsidR="00AA5691" w:rsidRDefault="00251C68" w:rsidP="00AA5691">
            <w:pPr>
              <w:tabs>
                <w:tab w:val="right" w:pos="9026"/>
              </w:tabs>
              <w:spacing w:line="480" w:lineRule="auto"/>
              <w:rPr>
                <w:rFonts w:cstheme="minorHAnsi"/>
                <w:b/>
                <w:sz w:val="24"/>
                <w:szCs w:val="24"/>
              </w:rPr>
            </w:pPr>
            <w:del w:id="7" w:author="Alison Hainsworth" w:date="2022-03-20T13:38:00Z">
              <w:r w:rsidRPr="005B2AA9" w:rsidDel="00DE5B91">
                <w:rPr>
                  <w:rFonts w:cstheme="minorHAnsi"/>
                  <w:i/>
                  <w:iCs/>
                  <w:noProof/>
                  <w:sz w:val="24"/>
                  <w:szCs w:val="24"/>
                  <w:lang w:val="en-US"/>
                </w:rPr>
                <mc:AlternateContent>
                  <mc:Choice Requires="wps">
                    <w:drawing>
                      <wp:anchor distT="0" distB="0" distL="114300" distR="114300" simplePos="0" relativeHeight="251657728" behindDoc="0" locked="0" layoutInCell="1" allowOverlap="1" wp14:anchorId="2EFCD114" wp14:editId="49542EE0">
                        <wp:simplePos x="0" y="0"/>
                        <wp:positionH relativeFrom="column">
                          <wp:posOffset>3091815</wp:posOffset>
                        </wp:positionH>
                        <wp:positionV relativeFrom="paragraph">
                          <wp:posOffset>930910</wp:posOffset>
                        </wp:positionV>
                        <wp:extent cx="287020" cy="1137920"/>
                        <wp:effectExtent l="0" t="38100" r="74930" b="24130"/>
                        <wp:wrapNone/>
                        <wp:docPr id="17" name="Straight Arrow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87020" cy="1137920"/>
                                </a:xfrm>
                                <a:prstGeom prst="straightConnector1">
                                  <a:avLst/>
                                </a:prstGeom>
                                <a:noFill/>
                                <a:ln w="19050">
                                  <a:solidFill>
                                    <a:srgbClr val="FFFFFF"/>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D1FE849" id="_x0000_t32" coordsize="21600,21600" o:spt="32" o:oned="t" path="m,l21600,21600e" filled="f">
                        <v:path arrowok="t" fillok="f" o:connecttype="none"/>
                        <o:lock v:ext="edit" shapetype="t"/>
                      </v:shapetype>
                      <v:shape id="Straight Arrow Connector 17" o:spid="_x0000_s1026" type="#_x0000_t32" style="position:absolute;margin-left:243.45pt;margin-top:73.3pt;width:22.6pt;height:89.6pt;flip:y;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" strokecolor="white" strokeweight="1.5pt">
                        <v:stroke endarrow="open"/>
                      </v:shape>
                    </w:pict>
                  </mc:Fallback>
                </mc:AlternateContent>
              </w:r>
            </w:del>
            <w:r w:rsidR="00AA5691">
              <w:rPr>
                <w:rFonts w:cstheme="minorHAnsi"/>
                <w:b/>
                <w:noProof/>
                <w:sz w:val="24"/>
                <w:szCs w:val="24"/>
                <w:lang w:val="en-US"/>
              </w:rPr>
              <w:drawing>
                <wp:inline distT="0" distB="0" distL="0" distR="0" wp14:anchorId="596FFE80" wp14:editId="1933044D">
                  <wp:extent cx="4259580" cy="3194921"/>
                  <wp:effectExtent l="0" t="0" r="7620" b="5715"/>
                  <wp:docPr id="8" name="Picture 8" descr="A close up of a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TPUS IN MALE.jpg"/>
                          <pic:cNvPicPr/>
                        </pic:nvPicPr>
                        <pic:blipFill>
                          <a:blip r:embed="rId25">
                            <a:extLst>
                              <a:ext uri="{28A0092B-C50C-407E-A947-70E740481C1C}">
                                <a14:useLocalDpi xmlns:a14="http://schemas.microsoft.com/office/drawing/2010/main" val="0"/>
                              </a:ext>
                            </a:extLst>
                          </a:blip>
                          <a:stretch>
                            <a:fillRect/>
                          </a:stretch>
                        </pic:blipFill>
                        <pic:spPr>
                          <a:xfrm>
                            <a:off x="0" y="0"/>
                            <a:ext cx="4262096" cy="3196808"/>
                          </a:xfrm>
                          <a:prstGeom prst="rect">
                            <a:avLst/>
                          </a:prstGeom>
                        </pic:spPr>
                      </pic:pic>
                    </a:graphicData>
                  </a:graphic>
                </wp:inline>
              </w:drawing>
            </w:r>
            <w:r w:rsidR="00AA5691">
              <w:rPr>
                <w:rFonts w:cstheme="minorHAnsi"/>
                <w:b/>
                <w:sz w:val="24"/>
                <w:szCs w:val="24"/>
              </w:rPr>
              <w:tab/>
            </w:r>
          </w:p>
        </w:tc>
      </w:tr>
    </w:tbl>
    <w:p w14:paraId="55A04012" w14:textId="25DB1BFA" w:rsidR="00AA5691" w:rsidRPr="00205BBD" w:rsidRDefault="00205BBD" w:rsidP="00205BBD">
      <w:pPr>
        <w:spacing w:line="240" w:lineRule="auto"/>
        <w:rPr>
          <w:rFonts w:cstheme="minorHAnsi"/>
          <w:b/>
          <w:i/>
          <w:iCs/>
          <w:sz w:val="24"/>
          <w:szCs w:val="24"/>
        </w:rPr>
      </w:pPr>
      <w:r w:rsidRPr="00205BBD">
        <w:rPr>
          <w:rFonts w:eastAsia="Times New Roman" w:cstheme="minorHAnsi"/>
          <w:i/>
          <w:iCs/>
          <w:sz w:val="24"/>
          <w:szCs w:val="24"/>
        </w:rPr>
        <w:t xml:space="preserve">Transperineal US in male (SP: </w:t>
      </w:r>
      <w:proofErr w:type="spellStart"/>
      <w:r w:rsidRPr="00205BBD">
        <w:rPr>
          <w:rFonts w:eastAsia="Times New Roman" w:cstheme="minorHAnsi"/>
          <w:i/>
          <w:iCs/>
          <w:sz w:val="24"/>
          <w:szCs w:val="24"/>
        </w:rPr>
        <w:t>symphisis</w:t>
      </w:r>
      <w:proofErr w:type="spellEnd"/>
      <w:r w:rsidRPr="00205BBD">
        <w:rPr>
          <w:rFonts w:eastAsia="Times New Roman" w:cstheme="minorHAnsi"/>
          <w:i/>
          <w:iCs/>
          <w:sz w:val="24"/>
          <w:szCs w:val="24"/>
        </w:rPr>
        <w:t xml:space="preserve"> pubis; B: bladder; U: urethra; P. prostate; PR: puborectalis muscle; EAS: external anal </w:t>
      </w:r>
      <w:proofErr w:type="spellStart"/>
      <w:r w:rsidRPr="00205BBD">
        <w:rPr>
          <w:rFonts w:eastAsia="Times New Roman" w:cstheme="minorHAnsi"/>
          <w:i/>
          <w:iCs/>
          <w:sz w:val="24"/>
          <w:szCs w:val="24"/>
        </w:rPr>
        <w:t>sphicnter</w:t>
      </w:r>
      <w:proofErr w:type="spellEnd"/>
      <w:r w:rsidRPr="00205BBD">
        <w:rPr>
          <w:rFonts w:eastAsia="Times New Roman" w:cstheme="minorHAnsi"/>
          <w:i/>
          <w:iCs/>
          <w:sz w:val="24"/>
          <w:szCs w:val="24"/>
        </w:rPr>
        <w:t>; R. rectum; AC: anal canal)</w:t>
      </w:r>
    </w:p>
    <w:p w14:paraId="10EACF8D" w14:textId="77777777" w:rsidR="007445FA" w:rsidRPr="00D92048" w:rsidRDefault="00030086" w:rsidP="00D92048">
      <w:pPr>
        <w:spacing w:line="480" w:lineRule="auto"/>
        <w:jc w:val="both"/>
        <w:rPr>
          <w:rFonts w:cstheme="minorHAnsi"/>
          <w:b/>
        </w:rPr>
      </w:pPr>
      <w:r w:rsidRPr="00D92048">
        <w:rPr>
          <w:rFonts w:cstheme="minorHAnsi"/>
          <w:b/>
          <w:bCs/>
        </w:rPr>
        <w:t xml:space="preserve">5.3 </w:t>
      </w:r>
      <w:r w:rsidR="00C46CB8" w:rsidRPr="00D92048">
        <w:rPr>
          <w:rFonts w:cstheme="minorHAnsi"/>
          <w:b/>
          <w:bCs/>
        </w:rPr>
        <w:t>MRI</w:t>
      </w:r>
      <w:r w:rsidR="007445FA" w:rsidRPr="00D92048">
        <w:rPr>
          <w:rFonts w:cstheme="minorHAnsi"/>
          <w:b/>
        </w:rPr>
        <w:t xml:space="preserve"> </w:t>
      </w:r>
    </w:p>
    <w:p w14:paraId="065A2537" w14:textId="52628167" w:rsidR="00C46CB8" w:rsidRPr="00D92048" w:rsidRDefault="00C46CB8" w:rsidP="00D92048">
      <w:pPr>
        <w:spacing w:line="480" w:lineRule="auto"/>
        <w:jc w:val="both"/>
        <w:rPr>
          <w:rFonts w:cstheme="minorHAnsi"/>
          <w:b/>
        </w:rPr>
      </w:pPr>
      <w:r w:rsidRPr="00D92048">
        <w:rPr>
          <w:rFonts w:cstheme="minorHAnsi"/>
          <w:lang w:eastAsia="en-GB"/>
        </w:rPr>
        <w:t xml:space="preserve">Clinical applications of MRI of the posterior compartment </w:t>
      </w:r>
      <w:r w:rsidR="001F267A">
        <w:rPr>
          <w:rFonts w:cstheme="minorHAnsi"/>
          <w:lang w:eastAsia="en-GB"/>
        </w:rPr>
        <w:t xml:space="preserve">are </w:t>
      </w:r>
      <w:r w:rsidRPr="00D92048">
        <w:rPr>
          <w:rFonts w:cstheme="minorHAnsi"/>
          <w:lang w:eastAsia="en-GB"/>
        </w:rPr>
        <w:t xml:space="preserve">in </w:t>
      </w:r>
      <w:r w:rsidR="00ED144F" w:rsidRPr="00D92048">
        <w:rPr>
          <w:rFonts w:cstheme="minorHAnsi"/>
          <w:b/>
          <w:bCs/>
          <w:lang w:eastAsia="en-GB"/>
        </w:rPr>
        <w:t>Appendix C Section 5</w:t>
      </w:r>
      <w:r w:rsidRPr="00D92048">
        <w:rPr>
          <w:rFonts w:cstheme="minorHAnsi"/>
          <w:lang w:eastAsia="en-GB"/>
        </w:rPr>
        <w:t>.</w:t>
      </w:r>
    </w:p>
    <w:p w14:paraId="699E59FA" w14:textId="61617FA1" w:rsidR="00CD5DE9" w:rsidRPr="00D92048" w:rsidRDefault="007445FA" w:rsidP="00D92048">
      <w:pPr>
        <w:spacing w:line="480" w:lineRule="auto"/>
        <w:jc w:val="both"/>
        <w:rPr>
          <w:rFonts w:cstheme="minorHAnsi"/>
        </w:rPr>
      </w:pPr>
      <w:r w:rsidRPr="00D92048">
        <w:rPr>
          <w:rFonts w:cstheme="minorHAnsi"/>
          <w:b/>
          <w:bCs/>
        </w:rPr>
        <w:lastRenderedPageBreak/>
        <w:t xml:space="preserve">5.3.1 </w:t>
      </w:r>
      <w:r w:rsidR="00B60612" w:rsidRPr="00D92048">
        <w:rPr>
          <w:rFonts w:cstheme="minorHAnsi"/>
          <w:b/>
          <w:bCs/>
        </w:rPr>
        <w:t>Static MRI</w:t>
      </w:r>
      <w:r w:rsidR="00C46CB8" w:rsidRPr="00D92048">
        <w:rPr>
          <w:rFonts w:cstheme="minorHAnsi"/>
          <w:b/>
          <w:bCs/>
        </w:rPr>
        <w:t>:</w:t>
      </w:r>
      <w:r w:rsidR="00C46CB8" w:rsidRPr="00D92048">
        <w:rPr>
          <w:rFonts w:cstheme="minorHAnsi"/>
        </w:rPr>
        <w:t xml:space="preserve"> </w:t>
      </w:r>
      <w:r w:rsidR="008B7E4C" w:rsidRPr="00D92048">
        <w:rPr>
          <w:rFonts w:cstheme="minorHAnsi"/>
        </w:rPr>
        <w:t>MRI at rest for examination of the anal sphincter complex and entire pelvic floor</w:t>
      </w:r>
      <w:r w:rsidR="00E9509B" w:rsidRPr="00D92048">
        <w:rPr>
          <w:rFonts w:cstheme="minorHAnsi"/>
        </w:rPr>
        <w:t xml:space="preserve"> (</w:t>
      </w:r>
      <w:r w:rsidR="00E9509B" w:rsidRPr="00D92048">
        <w:rPr>
          <w:rFonts w:cstheme="minorHAnsi"/>
          <w:b/>
          <w:bCs/>
        </w:rPr>
        <w:fldChar w:fldCharType="begin"/>
      </w:r>
      <w:r w:rsidR="00E9509B" w:rsidRPr="00D92048">
        <w:rPr>
          <w:rFonts w:cstheme="minorHAnsi"/>
          <w:b/>
          <w:bCs/>
        </w:rPr>
        <w:instrText xml:space="preserve"> REF _Ref32175392 \h  \* MERGEFORMAT </w:instrText>
      </w:r>
      <w:r w:rsidR="00E9509B" w:rsidRPr="00D92048">
        <w:rPr>
          <w:rFonts w:cstheme="minorHAnsi"/>
          <w:b/>
          <w:bCs/>
        </w:rPr>
      </w:r>
      <w:r w:rsidR="00E9509B" w:rsidRPr="00D92048">
        <w:rPr>
          <w:rFonts w:cstheme="minorHAnsi"/>
          <w:b/>
          <w:bCs/>
        </w:rPr>
        <w:fldChar w:fldCharType="separate"/>
      </w:r>
      <w:r w:rsidR="00205BBD" w:rsidRPr="00D92048">
        <w:rPr>
          <w:b/>
          <w:bCs/>
        </w:rPr>
        <w:t xml:space="preserve">Figure </w:t>
      </w:r>
      <w:r w:rsidR="00205BBD" w:rsidRPr="00D92048">
        <w:rPr>
          <w:b/>
          <w:bCs/>
          <w:noProof/>
        </w:rPr>
        <w:t>6</w:t>
      </w:r>
      <w:r w:rsidR="00E9509B" w:rsidRPr="00D92048">
        <w:rPr>
          <w:rFonts w:cstheme="minorHAnsi"/>
          <w:b/>
          <w:bCs/>
        </w:rPr>
        <w:fldChar w:fldCharType="end"/>
      </w:r>
      <w:r w:rsidR="00E9509B" w:rsidRPr="00D92048">
        <w:rPr>
          <w:rFonts w:cstheme="minorHAnsi"/>
        </w:rPr>
        <w:t>)</w:t>
      </w:r>
      <w:r w:rsidR="008B7E4C" w:rsidRPr="00D92048">
        <w:rPr>
          <w:rFonts w:cstheme="minorHAnsi"/>
        </w:rPr>
        <w:t>.</w:t>
      </w:r>
      <w:r w:rsidR="000F27B6">
        <w:rPr>
          <w:rFonts w:cstheme="minorHAnsi"/>
        </w:rPr>
        <w:t xml:space="preserve"> </w:t>
      </w:r>
      <w:r w:rsidR="000F27B6" w:rsidRPr="000F27B6">
        <w:rPr>
          <w:rFonts w:cstheme="minorHAnsi"/>
          <w:i/>
          <w:iCs/>
        </w:rPr>
        <w:t>CHANGED</w:t>
      </w:r>
    </w:p>
    <w:p w14:paraId="5483FA14" w14:textId="58CC77EB" w:rsidR="00CD5DE9" w:rsidRPr="00CD5DE9" w:rsidRDefault="00CD5DE9" w:rsidP="00CD5DE9">
      <w:pPr>
        <w:pStyle w:val="Caption"/>
        <w:keepNext/>
        <w:rPr>
          <w:sz w:val="24"/>
          <w:szCs w:val="24"/>
        </w:rPr>
      </w:pPr>
      <w:bookmarkStart w:id="8" w:name="_Ref32175392"/>
      <w:r w:rsidRPr="00CD5DE9">
        <w:rPr>
          <w:sz w:val="24"/>
          <w:szCs w:val="24"/>
        </w:rPr>
        <w:t xml:space="preserve">Figure </w:t>
      </w:r>
      <w:r w:rsidRPr="00CD5DE9">
        <w:rPr>
          <w:sz w:val="24"/>
          <w:szCs w:val="24"/>
        </w:rPr>
        <w:fldChar w:fldCharType="begin"/>
      </w:r>
      <w:r w:rsidRPr="00CD5DE9">
        <w:rPr>
          <w:sz w:val="24"/>
          <w:szCs w:val="24"/>
        </w:rPr>
        <w:instrText xml:space="preserve"> SEQ Figure \* ARABIC </w:instrText>
      </w:r>
      <w:r w:rsidRPr="00CD5DE9">
        <w:rPr>
          <w:sz w:val="24"/>
          <w:szCs w:val="24"/>
        </w:rPr>
        <w:fldChar w:fldCharType="separate"/>
      </w:r>
      <w:r w:rsidR="00AA5691">
        <w:rPr>
          <w:noProof/>
          <w:sz w:val="24"/>
          <w:szCs w:val="24"/>
        </w:rPr>
        <w:t>6</w:t>
      </w:r>
      <w:r w:rsidRPr="00CD5DE9">
        <w:rPr>
          <w:sz w:val="24"/>
          <w:szCs w:val="24"/>
        </w:rPr>
        <w:fldChar w:fldCharType="end"/>
      </w:r>
      <w:bookmarkEnd w:id="8"/>
      <w:r>
        <w:rPr>
          <w:sz w:val="24"/>
          <w:szCs w:val="24"/>
        </w:rPr>
        <w:t xml:space="preserve">: MRI </w:t>
      </w:r>
    </w:p>
    <w:tbl>
      <w:tblPr>
        <w:tblStyle w:val="TableGrid"/>
        <w:tblW w:w="0" w:type="auto"/>
        <w:tblLook w:val="04A0" w:firstRow="1" w:lastRow="0" w:firstColumn="1" w:lastColumn="0" w:noHBand="0" w:noVBand="1"/>
      </w:tblPr>
      <w:tblGrid>
        <w:gridCol w:w="9016"/>
      </w:tblGrid>
      <w:tr w:rsidR="00CD5DE9" w14:paraId="3C6847EF" w14:textId="77777777" w:rsidTr="00CD5DE9">
        <w:tc>
          <w:tcPr>
            <w:tcW w:w="9016" w:type="dxa"/>
          </w:tcPr>
          <w:p w14:paraId="5D0C500F" w14:textId="7D4C8774" w:rsidR="00CD5DE9" w:rsidRDefault="000F1973" w:rsidP="00072F62">
            <w:pPr>
              <w:spacing w:line="480" w:lineRule="auto"/>
              <w:rPr>
                <w:rFonts w:cstheme="minorHAnsi"/>
                <w:sz w:val="24"/>
                <w:szCs w:val="24"/>
              </w:rPr>
            </w:pPr>
            <w:r>
              <w:rPr>
                <w:rFonts w:cstheme="minorHAnsi"/>
                <w:noProof/>
                <w:sz w:val="24"/>
                <w:szCs w:val="24"/>
                <w:lang w:val="en-US"/>
              </w:rPr>
              <w:drawing>
                <wp:inline distT="0" distB="0" distL="0" distR="0" wp14:anchorId="7BF571AF" wp14:editId="4FB3AE4B">
                  <wp:extent cx="5731510" cy="2687320"/>
                  <wp:effectExtent l="0" t="0" r="2540" b="0"/>
                  <wp:docPr id="22" name="Picture 22" descr="A picture containing photo, table, black, sit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MRI.JPG.pn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2687320"/>
                          </a:xfrm>
                          <a:prstGeom prst="rect">
                            <a:avLst/>
                          </a:prstGeom>
                        </pic:spPr>
                      </pic:pic>
                    </a:graphicData>
                  </a:graphic>
                </wp:inline>
              </w:drawing>
            </w:r>
          </w:p>
        </w:tc>
      </w:tr>
    </w:tbl>
    <w:p w14:paraId="713320EF" w14:textId="77777777" w:rsidR="00CD5DE9" w:rsidRPr="00D12479" w:rsidRDefault="00CD5DE9" w:rsidP="00072F62">
      <w:pPr>
        <w:spacing w:line="480" w:lineRule="auto"/>
        <w:rPr>
          <w:rFonts w:cstheme="minorHAnsi"/>
          <w:sz w:val="24"/>
          <w:szCs w:val="24"/>
        </w:rPr>
      </w:pPr>
    </w:p>
    <w:p w14:paraId="12AD445B" w14:textId="27EAFA8F" w:rsidR="008B7E4C" w:rsidRPr="00D92048" w:rsidRDefault="007445FA" w:rsidP="00D92048">
      <w:pPr>
        <w:spacing w:line="480" w:lineRule="auto"/>
        <w:jc w:val="both"/>
        <w:rPr>
          <w:rFonts w:cstheme="minorHAnsi"/>
          <w:b/>
          <w:bCs/>
        </w:rPr>
      </w:pPr>
      <w:r w:rsidRPr="00D92048">
        <w:rPr>
          <w:rFonts w:cstheme="minorHAnsi"/>
          <w:b/>
          <w:bCs/>
        </w:rPr>
        <w:t xml:space="preserve">5.3.2 </w:t>
      </w:r>
      <w:r w:rsidR="008B7E4C" w:rsidRPr="00D92048">
        <w:rPr>
          <w:rFonts w:cstheme="minorHAnsi"/>
          <w:b/>
          <w:bCs/>
        </w:rPr>
        <w:t>Endoluminal MRI</w:t>
      </w:r>
      <w:r w:rsidRPr="00D92048">
        <w:rPr>
          <w:rFonts w:cstheme="minorHAnsi"/>
          <w:b/>
          <w:bCs/>
        </w:rPr>
        <w:t xml:space="preserve">: </w:t>
      </w:r>
      <w:r w:rsidR="008B7E4C" w:rsidRPr="00D92048">
        <w:rPr>
          <w:rFonts w:cstheme="minorHAnsi"/>
        </w:rPr>
        <w:t>An endoanal or endorectal coil is inserted into the anus during static MRI.</w:t>
      </w:r>
      <w:r w:rsidR="000F27B6">
        <w:rPr>
          <w:rFonts w:cstheme="minorHAnsi"/>
        </w:rPr>
        <w:t xml:space="preserve"> </w:t>
      </w:r>
      <w:r w:rsidR="000F27B6" w:rsidRPr="000F27B6">
        <w:rPr>
          <w:rFonts w:cstheme="minorHAnsi"/>
          <w:i/>
          <w:iCs/>
        </w:rPr>
        <w:t>CHANGED</w:t>
      </w:r>
    </w:p>
    <w:p w14:paraId="06D5B761" w14:textId="7C9AFAC4" w:rsidR="008B7E4C" w:rsidRPr="00D92048" w:rsidRDefault="007445FA" w:rsidP="00D92048">
      <w:pPr>
        <w:spacing w:line="480" w:lineRule="auto"/>
        <w:jc w:val="both"/>
        <w:rPr>
          <w:rFonts w:cstheme="minorHAnsi"/>
        </w:rPr>
      </w:pPr>
      <w:r w:rsidRPr="00D92048">
        <w:rPr>
          <w:rFonts w:cstheme="minorHAnsi"/>
          <w:b/>
          <w:bCs/>
        </w:rPr>
        <w:t xml:space="preserve">5.3.3 </w:t>
      </w:r>
      <w:r w:rsidR="00B60612" w:rsidRPr="00D92048">
        <w:rPr>
          <w:rFonts w:cstheme="minorHAnsi"/>
          <w:b/>
          <w:bCs/>
        </w:rPr>
        <w:t>Dynamic MRI</w:t>
      </w:r>
      <w:r w:rsidR="00C46CB8" w:rsidRPr="00D92048">
        <w:rPr>
          <w:rFonts w:cstheme="minorHAnsi"/>
          <w:b/>
          <w:bCs/>
        </w:rPr>
        <w:t>:</w:t>
      </w:r>
      <w:r w:rsidR="00C46CB8" w:rsidRPr="00D92048">
        <w:rPr>
          <w:rFonts w:cstheme="minorHAnsi"/>
        </w:rPr>
        <w:t xml:space="preserve"> </w:t>
      </w:r>
      <w:r w:rsidR="00B60612" w:rsidRPr="00D92048">
        <w:rPr>
          <w:rFonts w:cstheme="minorHAnsi"/>
          <w:lang w:eastAsia="en-GB"/>
        </w:rPr>
        <w:t>MRI performed under dynamic conditions (relaxing, straining)</w:t>
      </w:r>
      <w:r w:rsidR="008B7E4C" w:rsidRPr="00D92048">
        <w:rPr>
          <w:rFonts w:cstheme="minorHAnsi"/>
          <w:lang w:eastAsia="en-GB"/>
        </w:rPr>
        <w:t xml:space="preserve"> for the examination of </w:t>
      </w:r>
      <w:r w:rsidR="00160BA8" w:rsidRPr="00D92048">
        <w:rPr>
          <w:rFonts w:cstheme="minorHAnsi"/>
          <w:lang w:eastAsia="en-GB"/>
        </w:rPr>
        <w:t>the pelvic floor and pelvic organs</w:t>
      </w:r>
      <w:r w:rsidR="00B60612" w:rsidRPr="00D92048">
        <w:rPr>
          <w:rFonts w:cstheme="minorHAnsi"/>
          <w:lang w:eastAsia="en-GB"/>
        </w:rPr>
        <w:t xml:space="preserve">. </w:t>
      </w:r>
      <w:r w:rsidR="000F27B6" w:rsidRPr="000F27B6">
        <w:rPr>
          <w:rFonts w:cstheme="minorHAnsi"/>
          <w:i/>
          <w:iCs/>
          <w:lang w:eastAsia="en-GB"/>
        </w:rPr>
        <w:t>CHANGED</w:t>
      </w:r>
    </w:p>
    <w:p w14:paraId="64E6D50B" w14:textId="60932198" w:rsidR="00CD5DE9" w:rsidRPr="00D92048" w:rsidRDefault="007445FA" w:rsidP="00D92048">
      <w:pPr>
        <w:spacing w:line="480" w:lineRule="auto"/>
        <w:jc w:val="both"/>
        <w:rPr>
          <w:rFonts w:cstheme="minorHAnsi"/>
          <w:lang w:eastAsia="en-GB"/>
        </w:rPr>
      </w:pPr>
      <w:r w:rsidRPr="00D92048">
        <w:rPr>
          <w:rFonts w:cstheme="minorHAnsi"/>
          <w:b/>
          <w:bCs/>
          <w:lang w:eastAsia="en-GB"/>
        </w:rPr>
        <w:t xml:space="preserve">5.3.4 </w:t>
      </w:r>
      <w:r w:rsidR="00706B26" w:rsidRPr="00D92048">
        <w:rPr>
          <w:rFonts w:cstheme="minorHAnsi"/>
          <w:b/>
          <w:bCs/>
          <w:lang w:eastAsia="en-GB"/>
        </w:rPr>
        <w:t xml:space="preserve">MR </w:t>
      </w:r>
      <w:r w:rsidR="001F267A">
        <w:rPr>
          <w:rFonts w:cstheme="minorHAnsi"/>
          <w:b/>
          <w:bCs/>
          <w:lang w:eastAsia="en-GB"/>
        </w:rPr>
        <w:t>d</w:t>
      </w:r>
      <w:r w:rsidR="00706B26" w:rsidRPr="00D92048">
        <w:rPr>
          <w:rFonts w:cstheme="minorHAnsi"/>
          <w:b/>
          <w:bCs/>
          <w:lang w:eastAsia="en-GB"/>
        </w:rPr>
        <w:t xml:space="preserve">efaecography </w:t>
      </w:r>
      <w:r w:rsidR="00706B26">
        <w:rPr>
          <w:rFonts w:cstheme="minorHAnsi"/>
          <w:b/>
          <w:bCs/>
          <w:lang w:eastAsia="en-GB"/>
        </w:rPr>
        <w:t>(</w:t>
      </w:r>
      <w:r w:rsidR="008B7E4C" w:rsidRPr="00D92048">
        <w:rPr>
          <w:rFonts w:cstheme="minorHAnsi"/>
          <w:b/>
          <w:bCs/>
          <w:lang w:eastAsia="en-GB"/>
        </w:rPr>
        <w:t>Defaecation MRI)</w:t>
      </w:r>
      <w:r w:rsidRPr="00D92048">
        <w:rPr>
          <w:rFonts w:cstheme="minorHAnsi"/>
          <w:b/>
          <w:bCs/>
          <w:lang w:eastAsia="en-GB"/>
        </w:rPr>
        <w:t xml:space="preserve">: </w:t>
      </w:r>
      <w:r w:rsidR="008B7E4C" w:rsidRPr="00D92048">
        <w:rPr>
          <w:rFonts w:cstheme="minorHAnsi"/>
          <w:lang w:eastAsia="en-GB"/>
        </w:rPr>
        <w:t xml:space="preserve">Dynamic MRI performed during the expulsion of a rectal contrast agent (ultrasound gel, mashed potatoes or gadolinium-based MR contrast agent) </w:t>
      </w:r>
      <w:r w:rsidR="008B7E4C" w:rsidRPr="00D92048">
        <w:rPr>
          <w:rFonts w:cstheme="minorHAnsi"/>
          <w:lang w:eastAsia="en-GB"/>
        </w:rPr>
        <w:fldChar w:fldCharType="begin"/>
      </w:r>
      <w:r w:rsidR="00084C4F">
        <w:rPr>
          <w:rFonts w:cstheme="minorHAnsi"/>
          <w:lang w:eastAsia="en-GB"/>
        </w:rPr>
        <w:instrText xml:space="preserve"> ADDIN ZOTERO_ITEM CSL_CITATION {"citationID":"e3vVGxQT","properties":{"formattedCitation":"(71,72)","plainCitation":"(71,72)","noteIndex":0},"citationItems":[{"id":475,"uris":["http://zotero.org/users/local/0NzdD9TR/items/VJ6KHJNY"],"uri":["http://zotero.org/users/local/0NzdD9TR/items/VJ6KHJNY"],"itemData":{"id":475,"type":"article-journal","title":"MR Imaging in Diagnosis of Pelvic Floor Descent: Supine versus Sitting Position","container-title":"Gastroenterology Research and Practice","page":"6594152","volume":"2016","source":"PubMed","abstract":"Introduction. Functional disorders of the pelvic floor represent have a significant impact on the quality of life. The advent of open-configuration systems allowed for the evaluation of defecation with MR imaging in sitting position. The purpose of the present study is to compare the results of static and dynamic pelvic MR performed in supine position versus sitting position, using a new MR prototype machine, in the diagnosis of pelvic floor descent. Materials and Methods. Thirty-one patients with pelvic floor disorders were enrolled, and underwent MR Defecography in supine position with 1.5 T closed magnet (MAGNETOM Symphony, Siemens, Germany) and in sitting position with a 0.25-Tesla open magnet system (G-Scan ESAOTE, Italy). Results. In rest and squeezing phases, positions of bladder, vagina, and ARJ were significantly different when the patient was imaged in supine versus sitting position. In the defecation phase, a significant difference for the bladder and vagina position was detected between the two exams whereas a significant difference for the ARJ was not found. A statistically significant difference exists when the pelvic floor descent is evaluated in sitting versus supine position. Conclusion. Our results show that MR Defecography in sitting position may represent a useful tool to correctly diagnose and grade the pelvic organ descent.","DOI":"10.1155/2016/6594152","ISSN":"1687-6121","note":"PMID: 26880893\nPMCID: PMC4737448","title-short":"MR Imaging in Diagnosis of Pelvic Floor Descent","journalAbbreviation":"Gastroenterol Res Pract","language":"eng","author":[{"family":"Iacobellis","given":"Francesca"},{"family":"Brillantino","given":"Antonio"},{"family":"Renzi","given":"Adolfo"},{"family":"Monaco","given":"Luigi"},{"family":"Serra","given":"Nicola"},{"family":"Feragalli","given":"Beatrice"},{"family":"Iacomino","given":"Aniello"},{"family":"Brunese","given":"Luca"},{"family":"Cappabianca","given":"Salvatore"}],"issued":{"date-parts":[["2016"]]}}},{"id":1280,"uris":["http://zotero.org/users/local/0NzdD9TR/items/YBUN7PZU"],"uri":["http://zotero.org/users/local/0NzdD9TR/items/YBUN7PZU"],"itemData":{"id":1280,"type":"article-journal","title":"European society of neurogastroenterology and motility guidelines on functional constipation in adults","container-title":"Neurogastroenterology and Motility: The Official Journal of the European Gastrointestinal Motility Society","page":"e13762","volume":"32","issue":"2","source":"PubMed","abstract":"INTRODUCTION: Chronic constipation is a common disorder with a reported prevalence ranging from 3% to 27% in the general population. Several management strategies, including diagnostic tests, empiric treatments, and specific treatments, have been developed. Our aim was to develop European guidelines for the clinical management of constipation.\nDESIGN: After a thorough review of the literature by experts in relevant fields, including gastroenterologists, surgeons, general practitioners, radiologists, and experts in gastrointestinal motility testing from various European countries, a Delphi consensus process was used to produce statements and practical algorithms for the management of chronic constipation.\nKEY RESULTS: Seventy-three final statements were agreed upon after the Delphi process. The level of evidence for most statements was low or very low. A high level of evidence was agreed only for anorectal manometry as a comprehensive evaluation of anorectal function and for treatment with osmotic laxatives, especially polyethylene glycol, the prokinetic drug prucalopride, secretagogues, such as linaclotide and lubiprostone and PAMORAs for the treatment of opioid-induced constipation. However, the level of agreement between the authors was good for most statements (80% or more of the authors). The greatest disagreement was related to the surgical management of constipation.\nCONCLUSIONS AND INFERENCES: European guidelines on chronic constipation, with recommendations and algorithms, were developed by experts. Despite the high level of agreement between the different experts, the level of scientific evidence for most recommendations was low, highlighting the need for future research to increase the evidence and improve treatment outcomes in these patients.","DOI":"10.1111/nmo.13762","ISSN":"1365-2982","note":"PMID: 31756783","journalAbbreviation":"Neurogastroenterol Motil","language":"eng","author":[{"family":"Serra","given":"Jordi"},{"family":"Pohl","given":"Daniel"},{"family":"Azpiroz","given":"Fernando"},{"family":"Chiarioni","given":"Giuseppe"},{"family":"Ducrotté","given":"Philippe"},{"family":"Gourcerol","given":"Guillaume"},{"family":"Hungin","given":"A. Pali S."},{"family":"Layer","given":"Peter"},{"family":"Mendive","given":"Juan-Manuel"},{"family":"Pfeifer","given":"Johann"},{"family":"Rogler","given":"Gerhard"},{"family":"Scott","given":"S. Mark"},{"family":"Simrén","given":"Magnus"},{"family":"Whorwell","given":"Peter"},{"literal":"Functional Constipation Guidelines Working Group"}],"issued":{"date-parts":[["2020"]]}}}],"schema":"https://github.com/citation-style-language/schema/raw/master/csl-citation.json"} </w:instrText>
      </w:r>
      <w:r w:rsidR="008B7E4C" w:rsidRPr="00D92048">
        <w:rPr>
          <w:rFonts w:cstheme="minorHAnsi"/>
          <w:lang w:eastAsia="en-GB"/>
        </w:rPr>
        <w:fldChar w:fldCharType="separate"/>
      </w:r>
      <w:r w:rsidR="00084C4F" w:rsidRPr="00084C4F">
        <w:rPr>
          <w:rFonts w:ascii="Calibri" w:hAnsi="Calibri" w:cs="Calibri"/>
        </w:rPr>
        <w:t>(71,72)</w:t>
      </w:r>
      <w:r w:rsidR="008B7E4C" w:rsidRPr="00D92048">
        <w:rPr>
          <w:rFonts w:cstheme="minorHAnsi"/>
          <w:lang w:eastAsia="en-GB"/>
        </w:rPr>
        <w:fldChar w:fldCharType="end"/>
      </w:r>
      <w:r w:rsidR="008B7E4C" w:rsidRPr="00D92048">
        <w:rPr>
          <w:rFonts w:cstheme="minorHAnsi"/>
          <w:lang w:eastAsia="en-GB"/>
        </w:rPr>
        <w:t>.</w:t>
      </w:r>
      <w:r w:rsidR="000F27B6">
        <w:rPr>
          <w:rFonts w:cstheme="minorHAnsi"/>
          <w:lang w:eastAsia="en-GB"/>
        </w:rPr>
        <w:t xml:space="preserve"> </w:t>
      </w:r>
      <w:r w:rsidR="000F27B6" w:rsidRPr="000F27B6">
        <w:rPr>
          <w:rFonts w:cstheme="minorHAnsi"/>
          <w:i/>
          <w:iCs/>
          <w:lang w:eastAsia="en-GB"/>
        </w:rPr>
        <w:t>NEW</w:t>
      </w:r>
    </w:p>
    <w:p w14:paraId="430F509B" w14:textId="077CAFBF" w:rsidR="00B60612" w:rsidRPr="00D92048" w:rsidRDefault="00030086" w:rsidP="00D92048">
      <w:pPr>
        <w:spacing w:line="480" w:lineRule="auto"/>
        <w:jc w:val="both"/>
        <w:rPr>
          <w:rFonts w:cstheme="minorHAnsi"/>
        </w:rPr>
      </w:pPr>
      <w:r w:rsidRPr="00D92048">
        <w:rPr>
          <w:rFonts w:cstheme="minorHAnsi"/>
          <w:b/>
          <w:bCs/>
        </w:rPr>
        <w:t xml:space="preserve">5.4 </w:t>
      </w:r>
      <w:r w:rsidR="00706B26">
        <w:rPr>
          <w:rFonts w:cstheme="minorHAnsi"/>
          <w:b/>
          <w:bCs/>
        </w:rPr>
        <w:t xml:space="preserve">Fluoroscopic Barium </w:t>
      </w:r>
      <w:r w:rsidR="001F267A">
        <w:rPr>
          <w:rFonts w:cstheme="minorHAnsi"/>
          <w:b/>
          <w:bCs/>
        </w:rPr>
        <w:t>d</w:t>
      </w:r>
      <w:r w:rsidR="00706B26">
        <w:rPr>
          <w:rFonts w:cstheme="minorHAnsi"/>
          <w:b/>
          <w:bCs/>
        </w:rPr>
        <w:t>ef</w:t>
      </w:r>
      <w:r w:rsidR="000F27B6">
        <w:rPr>
          <w:rFonts w:cstheme="minorHAnsi"/>
          <w:b/>
          <w:bCs/>
        </w:rPr>
        <w:t>a</w:t>
      </w:r>
      <w:r w:rsidR="00706B26">
        <w:rPr>
          <w:rFonts w:cstheme="minorHAnsi"/>
          <w:b/>
          <w:bCs/>
        </w:rPr>
        <w:t>ecography</w:t>
      </w:r>
      <w:r w:rsidR="00C46CB8" w:rsidRPr="00D92048">
        <w:rPr>
          <w:rFonts w:cstheme="minorHAnsi"/>
          <w:b/>
          <w:bCs/>
        </w:rPr>
        <w:t>:</w:t>
      </w:r>
      <w:r w:rsidR="00C46CB8" w:rsidRPr="00D92048">
        <w:rPr>
          <w:rFonts w:cstheme="minorHAnsi"/>
        </w:rPr>
        <w:t xml:space="preserve"> </w:t>
      </w:r>
      <w:r w:rsidR="00B60612" w:rsidRPr="00D92048">
        <w:rPr>
          <w:rFonts w:cstheme="minorHAnsi"/>
        </w:rPr>
        <w:t xml:space="preserve">A dynamic investigation of rectal emptying involving the voluntary expulsion of rectal Barium paste recorded on fluoroscopy </w:t>
      </w:r>
      <w:r w:rsidR="00B60612" w:rsidRPr="00D92048">
        <w:rPr>
          <w:rFonts w:cstheme="minorHAnsi"/>
        </w:rPr>
        <w:fldChar w:fldCharType="begin"/>
      </w:r>
      <w:r w:rsidR="00084C4F">
        <w:rPr>
          <w:rFonts w:cstheme="minorHAnsi"/>
        </w:rPr>
        <w:instrText xml:space="preserve"> ADDIN ZOTERO_ITEM CSL_CITATION {"citationID":"a1590ol9uke","properties":{"formattedCitation":"(73,74)","plainCitation":"(73,74)","noteIndex":0},"citationItems":[{"id":499,"uris":["http://zotero.org/users/local/0NzdD9TR/items/8PXCMBHX"],"uri":["http://zotero.org/users/local/0NzdD9TR/items/8PXCMBHX"],"itemData":{"id":499,"type":"article-journal","title":"Practical performance of defecography for the evaluation of constipation and incontinence","container-title":"Seminars in ultrasound, CT, and MR","page":"420-426","volume":"29","issue":"6","source":"PubMed","abstract":"By opacifying the sigmoid, rectum, and vagina with different barium consistencies and using fluoroscopy to evaluate the mechanics of defecation in a physiologic setting, a wide range of pathologies associated with constipation and incontinence can be diagnosed. This review article discusses the primary indications for fluoroscopic defecography, techniques, common diagnoses, and challenges faced in clinical practice.","ISSN":"0887-2171","note":"PMID: 19166039","journalAbbreviation":"Semin. Ultrasound CT MR","language":"eng","author":[{"family":"Brennan","given":"Darren"},{"family":"Williams","given":"Gethin"},{"family":"Kruskal","given":"Jonathan"}],"issued":{"date-parts":[["2008",12]]}}},{"id":493,"uris":["http://zotero.org/users/local/0NzdD9TR/items/3Q29QR5N"],"uri":["http://zotero.org/users/local/0NzdD9TR/items/3Q29QR5N"],"itemData":{"id":493,"type":"article-journal","title":"Evacuation proctography: an investigation of rectal expulsion in 20 subjects without defecatory disturbance","container-title":"Gastrointestinal Radiology","page":"72-80","volume":"13","issue":"1","source":"PubMed","abstract":"Evacuation proctography is a dynamic investigation of rectal expulsion that records the voluntary evacuation of thick barium paste on videotape. Evacuation is a passive phenomenon in a defined zone of the rectum, associated with pelvic floor descent of 3 cm from a resting position of the anorectal junction less than 2 cm above the plane of the ischial tuberosities. The anal canal does not open immediately; it takes about 4.5 sec to open to a maximum diameter of 1.5 cm, with rectal emptying in 11 sec. Anterior rectoceles commonly invert over the anal canal as the rectum collapses in at the end of evacuation.","DOI":"10.1007/BF01889028","ISSN":"0364-2356","note":"PMID: 3350272","title-short":"Evacuation proctography","journalAbbreviation":"Gastrointest Radiol","language":"eng","author":[{"family":"Bartram","given":"C. I."},{"family":"Turnbull","given":"G. K."},{"family":"Lennard-Jones","given":"J. E."}],"issued":{"date-parts":[["1988"]]}}}],"schema":"https://github.com/citation-style-language/schema/raw/master/csl-citation.json"} </w:instrText>
      </w:r>
      <w:r w:rsidR="00B60612" w:rsidRPr="00D92048">
        <w:rPr>
          <w:rFonts w:cstheme="minorHAnsi"/>
        </w:rPr>
        <w:fldChar w:fldCharType="separate"/>
      </w:r>
      <w:r w:rsidR="00084C4F" w:rsidRPr="00084C4F">
        <w:rPr>
          <w:rFonts w:ascii="Calibri" w:hAnsi="Calibri" w:cs="Calibri"/>
        </w:rPr>
        <w:t>(73,74)</w:t>
      </w:r>
      <w:r w:rsidR="00B60612" w:rsidRPr="00D92048">
        <w:rPr>
          <w:rFonts w:cstheme="minorHAnsi"/>
        </w:rPr>
        <w:fldChar w:fldCharType="end"/>
      </w:r>
      <w:r w:rsidR="00E9509B" w:rsidRPr="00D92048">
        <w:rPr>
          <w:rFonts w:cstheme="minorHAnsi"/>
        </w:rPr>
        <w:t xml:space="preserve"> (</w:t>
      </w:r>
      <w:r w:rsidR="00E9509B" w:rsidRPr="00D92048">
        <w:rPr>
          <w:rFonts w:cstheme="minorHAnsi"/>
          <w:b/>
          <w:bCs/>
        </w:rPr>
        <w:fldChar w:fldCharType="begin"/>
      </w:r>
      <w:r w:rsidR="00E9509B" w:rsidRPr="00D92048">
        <w:rPr>
          <w:rFonts w:cstheme="minorHAnsi"/>
          <w:b/>
          <w:bCs/>
        </w:rPr>
        <w:instrText xml:space="preserve"> REF _Ref32175479 \h  \* MERGEFORMAT </w:instrText>
      </w:r>
      <w:r w:rsidR="00E9509B" w:rsidRPr="00D92048">
        <w:rPr>
          <w:rFonts w:cstheme="minorHAnsi"/>
          <w:b/>
          <w:bCs/>
        </w:rPr>
      </w:r>
      <w:r w:rsidR="00E9509B" w:rsidRPr="00D92048">
        <w:rPr>
          <w:rFonts w:cstheme="minorHAnsi"/>
          <w:b/>
          <w:bCs/>
        </w:rPr>
        <w:fldChar w:fldCharType="separate"/>
      </w:r>
      <w:r w:rsidR="00205BBD" w:rsidRPr="00D92048">
        <w:rPr>
          <w:b/>
          <w:bCs/>
        </w:rPr>
        <w:t xml:space="preserve">Figure </w:t>
      </w:r>
      <w:r w:rsidR="00205BBD" w:rsidRPr="00D92048">
        <w:rPr>
          <w:b/>
          <w:bCs/>
          <w:noProof/>
        </w:rPr>
        <w:t>7</w:t>
      </w:r>
      <w:r w:rsidR="00E9509B" w:rsidRPr="00D92048">
        <w:rPr>
          <w:rFonts w:cstheme="minorHAnsi"/>
          <w:b/>
          <w:bCs/>
        </w:rPr>
        <w:fldChar w:fldCharType="end"/>
      </w:r>
      <w:r w:rsidR="00E9509B" w:rsidRPr="00D92048">
        <w:rPr>
          <w:rFonts w:cstheme="minorHAnsi"/>
        </w:rPr>
        <w:t>)</w:t>
      </w:r>
      <w:r w:rsidR="00B60612" w:rsidRPr="00D92048">
        <w:rPr>
          <w:rFonts w:cstheme="minorHAnsi"/>
        </w:rPr>
        <w:t>.</w:t>
      </w:r>
      <w:r w:rsidR="000F27B6">
        <w:rPr>
          <w:rFonts w:cstheme="minorHAnsi"/>
        </w:rPr>
        <w:t xml:space="preserve"> </w:t>
      </w:r>
      <w:r w:rsidR="000F27B6" w:rsidRPr="000F27B6">
        <w:rPr>
          <w:rFonts w:cstheme="minorHAnsi"/>
          <w:i/>
          <w:iCs/>
        </w:rPr>
        <w:t>CHANGED</w:t>
      </w:r>
    </w:p>
    <w:p w14:paraId="3EB88ABB" w14:textId="440FB283" w:rsidR="00B60612" w:rsidRPr="00D92048" w:rsidRDefault="00B60612" w:rsidP="00D92048">
      <w:pPr>
        <w:spacing w:line="480" w:lineRule="auto"/>
        <w:jc w:val="both"/>
        <w:rPr>
          <w:rFonts w:cstheme="minorHAnsi"/>
        </w:rPr>
      </w:pPr>
      <w:r w:rsidRPr="00D92048">
        <w:rPr>
          <w:rFonts w:cstheme="minorHAnsi"/>
        </w:rPr>
        <w:t>Clinical applications of def</w:t>
      </w:r>
      <w:r w:rsidR="0048627D" w:rsidRPr="00D92048">
        <w:rPr>
          <w:rFonts w:cstheme="minorHAnsi"/>
        </w:rPr>
        <w:t>a</w:t>
      </w:r>
      <w:r w:rsidRPr="00D92048">
        <w:rPr>
          <w:rFonts w:cstheme="minorHAnsi"/>
        </w:rPr>
        <w:t xml:space="preserve">ecating proctography </w:t>
      </w:r>
      <w:r w:rsidR="001F267A">
        <w:rPr>
          <w:rFonts w:cstheme="minorHAnsi"/>
        </w:rPr>
        <w:t xml:space="preserve">are </w:t>
      </w:r>
      <w:r w:rsidR="000B41FA" w:rsidRPr="00D92048">
        <w:rPr>
          <w:rFonts w:cstheme="minorHAnsi"/>
        </w:rPr>
        <w:t xml:space="preserve">in </w:t>
      </w:r>
      <w:r w:rsidR="00ED144F" w:rsidRPr="00D92048">
        <w:rPr>
          <w:rFonts w:cstheme="minorHAnsi"/>
          <w:b/>
          <w:bCs/>
        </w:rPr>
        <w:t>A</w:t>
      </w:r>
      <w:r w:rsidR="00C46CB8" w:rsidRPr="00D92048">
        <w:rPr>
          <w:rFonts w:cstheme="minorHAnsi"/>
          <w:b/>
          <w:bCs/>
        </w:rPr>
        <w:t>ppendix</w:t>
      </w:r>
      <w:r w:rsidR="00ED144F" w:rsidRPr="00D92048">
        <w:rPr>
          <w:rFonts w:cstheme="minorHAnsi"/>
          <w:b/>
          <w:bCs/>
        </w:rPr>
        <w:t xml:space="preserve"> C Section 6</w:t>
      </w:r>
      <w:r w:rsidR="000B41FA" w:rsidRPr="00D92048">
        <w:rPr>
          <w:rFonts w:cstheme="minorHAnsi"/>
        </w:rPr>
        <w:t>.</w:t>
      </w:r>
    </w:p>
    <w:p w14:paraId="1C4582CE" w14:textId="3BB577ED" w:rsidR="00E9509B" w:rsidRPr="005561EF" w:rsidRDefault="00E9509B" w:rsidP="00E9509B">
      <w:pPr>
        <w:pStyle w:val="Caption"/>
        <w:keepNext/>
        <w:rPr>
          <w:color w:val="00B0F0"/>
          <w:sz w:val="24"/>
          <w:szCs w:val="24"/>
        </w:rPr>
      </w:pPr>
      <w:bookmarkStart w:id="9" w:name="_Ref32175479"/>
      <w:r w:rsidRPr="00E9509B">
        <w:rPr>
          <w:sz w:val="24"/>
          <w:szCs w:val="24"/>
        </w:rPr>
        <w:lastRenderedPageBreak/>
        <w:t xml:space="preserve">Figure </w:t>
      </w:r>
      <w:r w:rsidRPr="00E9509B">
        <w:rPr>
          <w:sz w:val="24"/>
          <w:szCs w:val="24"/>
        </w:rPr>
        <w:fldChar w:fldCharType="begin"/>
      </w:r>
      <w:r w:rsidRPr="00E9509B">
        <w:rPr>
          <w:sz w:val="24"/>
          <w:szCs w:val="24"/>
        </w:rPr>
        <w:instrText xml:space="preserve"> SEQ Figure \* ARABIC </w:instrText>
      </w:r>
      <w:r w:rsidRPr="00E9509B">
        <w:rPr>
          <w:sz w:val="24"/>
          <w:szCs w:val="24"/>
        </w:rPr>
        <w:fldChar w:fldCharType="separate"/>
      </w:r>
      <w:r w:rsidR="00AA5691">
        <w:rPr>
          <w:noProof/>
          <w:sz w:val="24"/>
          <w:szCs w:val="24"/>
        </w:rPr>
        <w:t>7</w:t>
      </w:r>
      <w:r w:rsidRPr="00E9509B">
        <w:rPr>
          <w:sz w:val="24"/>
          <w:szCs w:val="24"/>
        </w:rPr>
        <w:fldChar w:fldCharType="end"/>
      </w:r>
      <w:bookmarkEnd w:id="9"/>
      <w:r w:rsidRPr="00706B26">
        <w:rPr>
          <w:sz w:val="24"/>
          <w:szCs w:val="24"/>
        </w:rPr>
        <w:t xml:space="preserve">: </w:t>
      </w:r>
      <w:r w:rsidR="00706B26" w:rsidRPr="00397C51">
        <w:rPr>
          <w:rFonts w:cstheme="minorHAnsi"/>
          <w:sz w:val="24"/>
          <w:szCs w:val="24"/>
        </w:rPr>
        <w:t>Fluoroscopic Barium Def</w:t>
      </w:r>
      <w:r w:rsidR="000F27B6">
        <w:rPr>
          <w:rFonts w:cstheme="minorHAnsi"/>
          <w:sz w:val="24"/>
          <w:szCs w:val="24"/>
        </w:rPr>
        <w:t>a</w:t>
      </w:r>
      <w:r w:rsidR="00706B26" w:rsidRPr="00397C51">
        <w:rPr>
          <w:rFonts w:cstheme="minorHAnsi"/>
          <w:sz w:val="24"/>
          <w:szCs w:val="24"/>
        </w:rPr>
        <w:t>ecography</w:t>
      </w:r>
    </w:p>
    <w:tbl>
      <w:tblPr>
        <w:tblStyle w:val="TableGrid"/>
        <w:tblW w:w="0" w:type="auto"/>
        <w:tblLook w:val="04A0" w:firstRow="1" w:lastRow="0" w:firstColumn="1" w:lastColumn="0" w:noHBand="0" w:noVBand="1"/>
      </w:tblPr>
      <w:tblGrid>
        <w:gridCol w:w="9016"/>
      </w:tblGrid>
      <w:tr w:rsidR="00CD5DE9" w14:paraId="76629EF2" w14:textId="77777777" w:rsidTr="00CD5DE9">
        <w:tc>
          <w:tcPr>
            <w:tcW w:w="9016" w:type="dxa"/>
          </w:tcPr>
          <w:p w14:paraId="0AEB0D1C" w14:textId="556F70E1" w:rsidR="00CD5DE9" w:rsidRDefault="000F1973" w:rsidP="00072F62">
            <w:pPr>
              <w:spacing w:line="480" w:lineRule="auto"/>
              <w:rPr>
                <w:rFonts w:cstheme="minorHAnsi"/>
                <w:sz w:val="24"/>
                <w:szCs w:val="24"/>
              </w:rPr>
            </w:pPr>
            <w:r>
              <w:rPr>
                <w:rFonts w:cstheme="minorHAnsi"/>
                <w:noProof/>
                <w:sz w:val="24"/>
                <w:szCs w:val="24"/>
                <w:lang w:val="en-US"/>
              </w:rPr>
              <w:drawing>
                <wp:inline distT="0" distB="0" distL="0" distR="0" wp14:anchorId="2F4A4B52" wp14:editId="40773F2A">
                  <wp:extent cx="5541744" cy="3542083"/>
                  <wp:effectExtent l="0" t="0" r="1905" b="1270"/>
                  <wp:docPr id="23" name="Picture 23" descr="A picture containing sit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DP.png"/>
                          <pic:cNvPicPr/>
                        </pic:nvPicPr>
                        <pic:blipFill>
                          <a:blip r:embed="rId27">
                            <a:extLst>
                              <a:ext uri="{28A0092B-C50C-407E-A947-70E740481C1C}">
                                <a14:useLocalDpi xmlns:a14="http://schemas.microsoft.com/office/drawing/2010/main" val="0"/>
                              </a:ext>
                            </a:extLst>
                          </a:blip>
                          <a:stretch>
                            <a:fillRect/>
                          </a:stretch>
                        </pic:blipFill>
                        <pic:spPr>
                          <a:xfrm>
                            <a:off x="0" y="0"/>
                            <a:ext cx="5541744" cy="3542083"/>
                          </a:xfrm>
                          <a:prstGeom prst="rect">
                            <a:avLst/>
                          </a:prstGeom>
                        </pic:spPr>
                      </pic:pic>
                    </a:graphicData>
                  </a:graphic>
                </wp:inline>
              </w:drawing>
            </w:r>
          </w:p>
        </w:tc>
      </w:tr>
    </w:tbl>
    <w:p w14:paraId="5DE46A91" w14:textId="77777777" w:rsidR="00CD5DE9" w:rsidRDefault="00CD5DE9" w:rsidP="00072F62">
      <w:pPr>
        <w:spacing w:line="480" w:lineRule="auto"/>
        <w:rPr>
          <w:rFonts w:cstheme="minorHAnsi"/>
          <w:sz w:val="24"/>
          <w:szCs w:val="24"/>
        </w:rPr>
      </w:pPr>
    </w:p>
    <w:p w14:paraId="7DD7D8F6" w14:textId="4CF6754F" w:rsidR="00087460" w:rsidRPr="00DC4E8E" w:rsidRDefault="00087460" w:rsidP="00DC4E8E">
      <w:pPr>
        <w:spacing w:line="480" w:lineRule="auto"/>
        <w:jc w:val="both"/>
        <w:rPr>
          <w:rFonts w:cstheme="minorHAnsi"/>
        </w:rPr>
      </w:pPr>
      <w:r w:rsidRPr="00DC4E8E">
        <w:rPr>
          <w:rFonts w:cstheme="minorHAnsi"/>
          <w:b/>
          <w:bCs/>
        </w:rPr>
        <w:t>5.5.1 Colonic transit study:</w:t>
      </w:r>
      <w:r w:rsidRPr="00DC4E8E">
        <w:rPr>
          <w:rFonts w:cstheme="minorHAnsi"/>
        </w:rPr>
        <w:t xml:space="preserve"> </w:t>
      </w:r>
      <w:r w:rsidR="00706B26">
        <w:rPr>
          <w:rFonts w:cstheme="minorHAnsi"/>
        </w:rPr>
        <w:t>C</w:t>
      </w:r>
      <w:r w:rsidRPr="00DC4E8E">
        <w:rPr>
          <w:rFonts w:cstheme="minorHAnsi"/>
        </w:rPr>
        <w:t>olonic transit time is assessed with the use of radio-opaque markers and sequential abdominal X-rays</w:t>
      </w:r>
      <w:r w:rsidR="000F27B6">
        <w:rPr>
          <w:rFonts w:cstheme="minorHAnsi"/>
        </w:rPr>
        <w:t xml:space="preserve">. </w:t>
      </w:r>
      <w:r w:rsidR="000F27B6" w:rsidRPr="000F27B6">
        <w:rPr>
          <w:rFonts w:cstheme="minorHAnsi"/>
          <w:i/>
          <w:iCs/>
        </w:rPr>
        <w:t>CHANGED.</w:t>
      </w:r>
      <w:r w:rsidR="000F27B6">
        <w:rPr>
          <w:rFonts w:cstheme="minorHAnsi"/>
        </w:rPr>
        <w:t xml:space="preserve"> </w:t>
      </w:r>
      <w:r w:rsidRPr="00DC4E8E">
        <w:rPr>
          <w:rFonts w:cstheme="minorHAnsi"/>
        </w:rPr>
        <w:t xml:space="preserve">Technique in </w:t>
      </w:r>
      <w:r w:rsidRPr="00DC4E8E">
        <w:rPr>
          <w:rFonts w:cstheme="minorHAnsi"/>
          <w:b/>
          <w:bCs/>
        </w:rPr>
        <w:t>Appendix C Section 8</w:t>
      </w:r>
      <w:r w:rsidRPr="00DC4E8E">
        <w:rPr>
          <w:rFonts w:cstheme="minorHAnsi"/>
        </w:rPr>
        <w:t xml:space="preserve">. </w:t>
      </w:r>
    </w:p>
    <w:p w14:paraId="5CAB6245" w14:textId="020E78EB" w:rsidR="00087460" w:rsidRPr="00DC4E8E" w:rsidRDefault="00087460" w:rsidP="00DC4E8E">
      <w:pPr>
        <w:spacing w:line="480" w:lineRule="auto"/>
        <w:jc w:val="both"/>
        <w:rPr>
          <w:rFonts w:cstheme="minorHAnsi"/>
        </w:rPr>
      </w:pPr>
      <w:r w:rsidRPr="00DC4E8E">
        <w:rPr>
          <w:rFonts w:cstheme="minorHAnsi"/>
          <w:b/>
          <w:bCs/>
        </w:rPr>
        <w:t xml:space="preserve">5.5.2 </w:t>
      </w:r>
      <w:proofErr w:type="spellStart"/>
      <w:r w:rsidR="00706B26">
        <w:rPr>
          <w:rFonts w:cstheme="minorHAnsi"/>
          <w:b/>
          <w:bCs/>
        </w:rPr>
        <w:t>Scintographic</w:t>
      </w:r>
      <w:proofErr w:type="spellEnd"/>
      <w:r w:rsidRPr="00DC4E8E">
        <w:rPr>
          <w:rFonts w:cstheme="minorHAnsi"/>
          <w:b/>
          <w:bCs/>
        </w:rPr>
        <w:t xml:space="preserve"> transit study:</w:t>
      </w:r>
      <w:r w:rsidRPr="00DC4E8E">
        <w:rPr>
          <w:rFonts w:cstheme="minorHAnsi"/>
        </w:rPr>
        <w:t xml:space="preserve"> Segmental and total transit time is assessed with the use of 111 </w:t>
      </w:r>
      <w:proofErr w:type="spellStart"/>
      <w:r w:rsidRPr="00DC4E8E">
        <w:rPr>
          <w:rFonts w:cstheme="minorHAnsi"/>
        </w:rPr>
        <w:t>Indiumlabeled</w:t>
      </w:r>
      <w:proofErr w:type="spellEnd"/>
      <w:r w:rsidRPr="00DC4E8E">
        <w:rPr>
          <w:rFonts w:cstheme="minorHAnsi"/>
        </w:rPr>
        <w:t xml:space="preserve"> polystyrene (111ln-DTPA) </w:t>
      </w:r>
      <w:proofErr w:type="spellStart"/>
      <w:r w:rsidRPr="00DC4E8E">
        <w:rPr>
          <w:rFonts w:cstheme="minorHAnsi"/>
        </w:rPr>
        <w:t>micropellets</w:t>
      </w:r>
      <w:proofErr w:type="spellEnd"/>
      <w:r w:rsidRPr="00DC4E8E">
        <w:rPr>
          <w:rFonts w:cstheme="minorHAnsi"/>
        </w:rPr>
        <w:t xml:space="preserve"> and sequential Colon scintigraphy [108]</w:t>
      </w:r>
      <w:r w:rsidR="000F27B6">
        <w:rPr>
          <w:rFonts w:cstheme="minorHAnsi"/>
        </w:rPr>
        <w:t xml:space="preserve">. </w:t>
      </w:r>
      <w:r w:rsidR="000F27B6" w:rsidRPr="000F27B6">
        <w:rPr>
          <w:rFonts w:cstheme="minorHAnsi"/>
          <w:i/>
          <w:iCs/>
        </w:rPr>
        <w:t>CHANGED</w:t>
      </w:r>
      <w:r w:rsidR="000F27B6">
        <w:rPr>
          <w:rFonts w:cstheme="minorHAnsi"/>
        </w:rPr>
        <w:t>.</w:t>
      </w:r>
      <w:r w:rsidRPr="00DC4E8E">
        <w:rPr>
          <w:rFonts w:cstheme="minorHAnsi"/>
        </w:rPr>
        <w:t xml:space="preserve"> Technique in </w:t>
      </w:r>
      <w:r w:rsidRPr="00DC4E8E">
        <w:rPr>
          <w:rFonts w:cstheme="minorHAnsi"/>
          <w:b/>
          <w:bCs/>
        </w:rPr>
        <w:t>Appendix C Section 9</w:t>
      </w:r>
      <w:r w:rsidRPr="00DC4E8E">
        <w:rPr>
          <w:rFonts w:cstheme="minorHAnsi"/>
        </w:rPr>
        <w:t>.</w:t>
      </w:r>
    </w:p>
    <w:p w14:paraId="0A1C8934" w14:textId="187857DA" w:rsidR="00305097" w:rsidRPr="00DC4E8E" w:rsidRDefault="00087460" w:rsidP="00DC4E8E">
      <w:pPr>
        <w:spacing w:line="480" w:lineRule="auto"/>
        <w:jc w:val="both"/>
        <w:rPr>
          <w:rFonts w:cstheme="minorHAnsi"/>
        </w:rPr>
      </w:pPr>
      <w:r w:rsidRPr="00DC4E8E">
        <w:rPr>
          <w:rFonts w:cstheme="minorHAnsi"/>
          <w:b/>
          <w:bCs/>
        </w:rPr>
        <w:t>5.6 Porridge enema:</w:t>
      </w:r>
      <w:r w:rsidRPr="00DC4E8E">
        <w:rPr>
          <w:rFonts w:cstheme="minorHAnsi"/>
        </w:rPr>
        <w:t xml:space="preserve"> The insertion of porridge into the rectum to assess continence. </w:t>
      </w:r>
      <w:proofErr w:type="gramStart"/>
      <w:r w:rsidR="00816EA3" w:rsidRPr="00DC4E8E">
        <w:rPr>
          <w:rFonts w:cstheme="minorHAnsi"/>
          <w:b/>
          <w:bCs/>
          <w:i/>
        </w:rPr>
        <w:t>NEW</w:t>
      </w:r>
      <w:r w:rsidR="00816EA3" w:rsidRPr="00DC4E8E">
        <w:rPr>
          <w:rFonts w:cstheme="minorHAnsi"/>
          <w:vertAlign w:val="subscript"/>
        </w:rPr>
        <w:t xml:space="preserve"> </w:t>
      </w:r>
      <w:r w:rsidR="00816EA3">
        <w:rPr>
          <w:rFonts w:cstheme="minorHAnsi"/>
          <w:vertAlign w:val="subscript"/>
        </w:rPr>
        <w:t xml:space="preserve"> </w:t>
      </w:r>
      <w:r w:rsidRPr="00DC4E8E">
        <w:rPr>
          <w:rFonts w:cstheme="minorHAnsi"/>
          <w:vertAlign w:val="subscript"/>
        </w:rPr>
        <w:t>FN</w:t>
      </w:r>
      <w:proofErr w:type="gramEnd"/>
      <w:r w:rsidRPr="00DC4E8E">
        <w:rPr>
          <w:rFonts w:cstheme="minorHAnsi"/>
          <w:vertAlign w:val="subscript"/>
        </w:rPr>
        <w:t xml:space="preserve"> 5.2</w:t>
      </w:r>
      <w:r w:rsidR="00305097" w:rsidRPr="00DC4E8E">
        <w:rPr>
          <w:rFonts w:cstheme="minorHAnsi"/>
        </w:rPr>
        <w:t xml:space="preserve">  </w:t>
      </w:r>
    </w:p>
    <w:p w14:paraId="4C18F2C8" w14:textId="03C847CB" w:rsidR="00087460" w:rsidRPr="00DC4E8E" w:rsidRDefault="00087460" w:rsidP="00DC4E8E">
      <w:pPr>
        <w:spacing w:line="480" w:lineRule="auto"/>
        <w:jc w:val="both"/>
        <w:rPr>
          <w:rFonts w:cstheme="minorHAnsi"/>
        </w:rPr>
      </w:pPr>
      <w:r w:rsidRPr="00DC4E8E">
        <w:rPr>
          <w:rFonts w:cstheme="minorHAnsi"/>
        </w:rPr>
        <w:t xml:space="preserve">Clinical application of porridge enema in </w:t>
      </w:r>
      <w:r w:rsidRPr="00DC4E8E">
        <w:rPr>
          <w:rFonts w:cstheme="minorHAnsi"/>
          <w:b/>
          <w:bCs/>
        </w:rPr>
        <w:t>Appendix C Section 10</w:t>
      </w:r>
      <w:r w:rsidRPr="00DC4E8E">
        <w:rPr>
          <w:rFonts w:cstheme="minorHAnsi"/>
        </w:rPr>
        <w:t xml:space="preserve">. </w:t>
      </w:r>
    </w:p>
    <w:p w14:paraId="7426B0A7" w14:textId="51CA8767" w:rsidR="00087460" w:rsidRPr="00DC4E8E" w:rsidRDefault="00087460" w:rsidP="00DC4E8E">
      <w:pPr>
        <w:spacing w:line="480" w:lineRule="auto"/>
        <w:jc w:val="both"/>
        <w:rPr>
          <w:rFonts w:cstheme="minorHAnsi"/>
          <w:b/>
          <w:bCs/>
        </w:rPr>
      </w:pPr>
      <w:r w:rsidRPr="00DC4E8E">
        <w:rPr>
          <w:rFonts w:cstheme="minorHAnsi"/>
          <w:b/>
          <w:bCs/>
        </w:rPr>
        <w:t xml:space="preserve">5.7 Colonoscopy, Contrast enema, CT </w:t>
      </w:r>
      <w:r w:rsidR="00706B26">
        <w:rPr>
          <w:rFonts w:cstheme="minorHAnsi"/>
          <w:b/>
          <w:bCs/>
        </w:rPr>
        <w:t>Colonography</w:t>
      </w:r>
    </w:p>
    <w:p w14:paraId="0B53FA3F" w14:textId="77777777" w:rsidR="00087460" w:rsidRPr="00DC4E8E" w:rsidRDefault="00087460" w:rsidP="00DC4E8E">
      <w:pPr>
        <w:spacing w:line="480" w:lineRule="auto"/>
        <w:jc w:val="both"/>
        <w:rPr>
          <w:rFonts w:cstheme="minorHAnsi"/>
          <w:b/>
        </w:rPr>
      </w:pPr>
      <w:r w:rsidRPr="00DC4E8E">
        <w:rPr>
          <w:rFonts w:cstheme="minorHAnsi"/>
        </w:rPr>
        <w:t xml:space="preserve">Prior to the investigation and treatment of benign and functional anorectal dysfunction it is vital that organic disease is excluded. </w:t>
      </w:r>
    </w:p>
    <w:p w14:paraId="2FB3F4DD" w14:textId="5BCEF9BF" w:rsidR="00087460" w:rsidRPr="00DC4E8E" w:rsidRDefault="00087460" w:rsidP="00DC4E8E">
      <w:pPr>
        <w:spacing w:line="480" w:lineRule="auto"/>
        <w:jc w:val="both"/>
        <w:rPr>
          <w:rFonts w:cstheme="minorHAnsi"/>
        </w:rPr>
      </w:pPr>
      <w:r w:rsidRPr="00DC4E8E">
        <w:rPr>
          <w:rFonts w:cstheme="minorHAnsi"/>
          <w:b/>
          <w:bCs/>
        </w:rPr>
        <w:lastRenderedPageBreak/>
        <w:t>5.7.1</w:t>
      </w:r>
      <w:r w:rsidRPr="00DC4E8E">
        <w:rPr>
          <w:rFonts w:cstheme="minorHAnsi"/>
        </w:rPr>
        <w:t xml:space="preserve"> </w:t>
      </w:r>
      <w:r w:rsidRPr="00DC4E8E">
        <w:rPr>
          <w:rFonts w:cstheme="minorHAnsi"/>
          <w:b/>
          <w:bCs/>
        </w:rPr>
        <w:t>Colonoscopy:</w:t>
      </w:r>
      <w:r w:rsidRPr="00DC4E8E">
        <w:rPr>
          <w:rFonts w:cstheme="minorHAnsi"/>
        </w:rPr>
        <w:t xml:space="preserve"> An optical colonoscope is used to intubate the colon and terminal ileum.</w:t>
      </w:r>
      <w:r w:rsidR="000F27B6">
        <w:rPr>
          <w:rFonts w:cstheme="minorHAnsi"/>
        </w:rPr>
        <w:t xml:space="preserve"> </w:t>
      </w:r>
      <w:r w:rsidR="000F27B6" w:rsidRPr="000F27B6">
        <w:rPr>
          <w:rFonts w:cstheme="minorHAnsi"/>
          <w:i/>
          <w:iCs/>
        </w:rPr>
        <w:t>CHANGED</w:t>
      </w:r>
    </w:p>
    <w:p w14:paraId="25C5A20C" w14:textId="2CD7962C" w:rsidR="00087460" w:rsidRPr="00DC4E8E" w:rsidRDefault="00087460" w:rsidP="00DC4E8E">
      <w:pPr>
        <w:spacing w:line="480" w:lineRule="auto"/>
        <w:jc w:val="both"/>
        <w:rPr>
          <w:rFonts w:cstheme="minorHAnsi"/>
        </w:rPr>
      </w:pPr>
      <w:r w:rsidRPr="00DC4E8E">
        <w:rPr>
          <w:rFonts w:cstheme="minorHAnsi"/>
        </w:rPr>
        <w:t xml:space="preserve">Clinical application of colonoscopy in </w:t>
      </w:r>
      <w:r w:rsidRPr="00DC4E8E">
        <w:rPr>
          <w:rFonts w:cstheme="minorHAnsi"/>
          <w:b/>
          <w:bCs/>
        </w:rPr>
        <w:t>Appendix C Section 11</w:t>
      </w:r>
      <w:r w:rsidRPr="00DC4E8E">
        <w:rPr>
          <w:rFonts w:cstheme="minorHAnsi"/>
        </w:rPr>
        <w:t>.</w:t>
      </w:r>
    </w:p>
    <w:p w14:paraId="29E65F15" w14:textId="444C2188" w:rsidR="00087460" w:rsidRPr="00DC4E8E" w:rsidRDefault="00087460" w:rsidP="00DC4E8E">
      <w:pPr>
        <w:spacing w:line="480" w:lineRule="auto"/>
        <w:jc w:val="both"/>
        <w:rPr>
          <w:rFonts w:cstheme="minorHAnsi"/>
        </w:rPr>
      </w:pPr>
      <w:r w:rsidRPr="00DC4E8E">
        <w:rPr>
          <w:rFonts w:cstheme="minorHAnsi"/>
          <w:b/>
          <w:bCs/>
        </w:rPr>
        <w:t>5.7.2</w:t>
      </w:r>
      <w:r w:rsidRPr="00DC4E8E">
        <w:rPr>
          <w:rFonts w:cstheme="minorHAnsi"/>
        </w:rPr>
        <w:t xml:space="preserve"> </w:t>
      </w:r>
      <w:r w:rsidRPr="00DC4E8E">
        <w:rPr>
          <w:rFonts w:cstheme="minorHAnsi"/>
          <w:b/>
          <w:bCs/>
        </w:rPr>
        <w:t>Contrast enema</w:t>
      </w:r>
      <w:r w:rsidR="00811619">
        <w:rPr>
          <w:rFonts w:cstheme="minorHAnsi"/>
          <w:b/>
          <w:bCs/>
        </w:rPr>
        <w:t xml:space="preserve"> </w:t>
      </w:r>
    </w:p>
    <w:p w14:paraId="05DA6F5D" w14:textId="4B44FAD0" w:rsidR="00087460" w:rsidRPr="00DC4E8E" w:rsidRDefault="00087460" w:rsidP="00DC4E8E">
      <w:pPr>
        <w:spacing w:line="480" w:lineRule="auto"/>
        <w:ind w:firstLine="720"/>
        <w:jc w:val="both"/>
        <w:rPr>
          <w:rFonts w:cstheme="minorHAnsi"/>
        </w:rPr>
      </w:pPr>
      <w:r w:rsidRPr="00DC4E8E">
        <w:rPr>
          <w:rFonts w:cstheme="minorHAnsi"/>
          <w:b/>
          <w:bCs/>
        </w:rPr>
        <w:t>5.7.2.1 Single-contrast enema:</w:t>
      </w:r>
      <w:r w:rsidRPr="00DC4E8E">
        <w:rPr>
          <w:rFonts w:cstheme="minorHAnsi"/>
        </w:rPr>
        <w:t xml:space="preserve"> Using an appropriate catheter, a barium-water mixture or a water-soluble solution of diatrizoate sodium (Gastrografin©) is inserted into the colon with the patient in the prone position until the column of barium reaches the splenic flexure</w:t>
      </w:r>
      <w:r w:rsidR="00CF1461">
        <w:rPr>
          <w:rFonts w:cstheme="minorHAnsi"/>
        </w:rPr>
        <w:t xml:space="preserve"> </w:t>
      </w:r>
      <w:r w:rsidR="00CF1461">
        <w:rPr>
          <w:rFonts w:cstheme="minorHAnsi"/>
        </w:rPr>
        <w:fldChar w:fldCharType="begin"/>
      </w:r>
      <w:r w:rsidR="00D31CBC">
        <w:rPr>
          <w:rFonts w:cstheme="minorHAnsi"/>
        </w:rPr>
        <w:instrText xml:space="preserve"> ADDIN ZOTERO_ITEM CSL_CITATION {"citationID":"lF6xpgpx","properties":{"formattedCitation":"(2)","plainCitation":"(2)","noteIndex":0},"citationItems":[{"id":345,"uris":["http://zotero.org/users/local/0NzdD9TR/items/N82CSKJM"],"uri":["http://zotero.org/users/local/0NzdD9TR/items/N82CSKJM"],"itemData":{"id":345,"type":"article-journal","title":"An International Urogynecological Association (IUGA)/International Continence Society (ICS) joint report on the terminology for female anorectal dysfunction","container-title":"Neurourology and Urodynamics","page":"10-34","volume":"36","issue":"1","source":"PubMed","abstract":"INTRODUCTION: The terminology for anorectal dysfunction in women has long been in need of a specific clinically-based Consensus Report.\nMETHODS: This Report combines the input of members of the Standardization and Terminology Committees of two International Organizations, the International Urogynecological Association (IUGA) and the International Continence Society (ICS), assisted on Committee by experts in their fields to form a Joint IUGA/ICS Working Group on Female Anorectal Terminology. Appropriate core clinical categories and sub classifications were developed to give an alphanumeric coding to each definition. An extensive process of twenty rounds of internal and external review was developed to exhaustively examine each definition, with decision-making by collective opinion (consensus).\nRESULTS: A Terminology Report for anorectal dysfunction, encompassing over 130 separate definitions, has been developed. It is clinically based with the most common diagnoses defined. Clarity and user-friendliness have been key aims to make it interpretable by practitioners and trainees in all the different specialty groups involved in female pelvic floor dysfunction. Female-specific anorectal investigations and imaging (ultrasound, radiology and MRI) has been included whilst appropriate figures have been included to supplement and help clarify the text. Interval review (5-10 years) is anticipated to keep the document updated and as widely acceptable as possible.\nCONCLUSION: A consensus-based Terminology Report for female anorectal dysfunction terminology has been produced aimed at being a significant aid to clinical practice and a stimulus for research. Neurourol. Urodynam. 36:10-34, 2017. © 2016 Wiley Periodicals, Inc., and The International Urogynecological Association.","DOI":"10.1002/nau.23055","ISSN":"1520-6777","note":"PMID: 27770550","journalAbbreviation":"Neurourol. Urodyn.","language":"eng","author":[{"family":"Sultan","given":"Abdul H."},{"family":"Monga","given":"Ash"},{"family":"Lee","given":"Joseph"},{"family":"Emmanuel","given":"Anton"},{"family":"Norton","given":"Christine"},{"family":"Santoro","given":"Giulio"},{"family":"Hull","given":"Tracy"},{"family":"Berghmans","given":"Bary"},{"family":"Brody","given":"Stuart"},{"family":"Haylen","given":"Bernard T."}],"issued":{"date-parts":[["2017"]]}}}],"schema":"https://github.com/citation-style-language/schema/raw/master/csl-citation.json"} </w:instrText>
      </w:r>
      <w:r w:rsidR="00CF1461">
        <w:rPr>
          <w:rFonts w:cstheme="minorHAnsi"/>
        </w:rPr>
        <w:fldChar w:fldCharType="separate"/>
      </w:r>
      <w:r w:rsidR="00D31CBC" w:rsidRPr="009F7452">
        <w:rPr>
          <w:rFonts w:ascii="Calibri" w:hAnsi="Calibri" w:cs="Calibri"/>
        </w:rPr>
        <w:t>(2)</w:t>
      </w:r>
      <w:r w:rsidR="00CF1461">
        <w:rPr>
          <w:rFonts w:cstheme="minorHAnsi"/>
        </w:rPr>
        <w:fldChar w:fldCharType="end"/>
      </w:r>
      <w:r w:rsidRPr="00DC4E8E">
        <w:rPr>
          <w:rFonts w:cstheme="minorHAnsi"/>
        </w:rPr>
        <w:t>.</w:t>
      </w:r>
      <w:r w:rsidR="000F27B6">
        <w:rPr>
          <w:rFonts w:cstheme="minorHAnsi"/>
        </w:rPr>
        <w:t xml:space="preserve"> </w:t>
      </w:r>
      <w:r w:rsidR="000F27B6" w:rsidRPr="000F27B6">
        <w:rPr>
          <w:rFonts w:cstheme="minorHAnsi"/>
          <w:i/>
          <w:iCs/>
        </w:rPr>
        <w:t>CHANGED</w:t>
      </w:r>
    </w:p>
    <w:p w14:paraId="181C1AFA" w14:textId="3056CC2A" w:rsidR="00087460" w:rsidRPr="00DC4E8E" w:rsidRDefault="00087460" w:rsidP="00DC4E8E">
      <w:pPr>
        <w:spacing w:line="480" w:lineRule="auto"/>
        <w:jc w:val="both"/>
        <w:rPr>
          <w:rFonts w:cstheme="minorHAnsi"/>
          <w:b/>
          <w:bCs/>
        </w:rPr>
      </w:pPr>
      <w:r w:rsidRPr="00DC4E8E">
        <w:rPr>
          <w:rFonts w:cstheme="minorHAnsi"/>
          <w:b/>
          <w:bCs/>
        </w:rPr>
        <w:t xml:space="preserve">5.7.3 CT </w:t>
      </w:r>
      <w:r w:rsidR="00706B26">
        <w:rPr>
          <w:rFonts w:cstheme="minorHAnsi"/>
          <w:b/>
          <w:bCs/>
        </w:rPr>
        <w:t>Colonography</w:t>
      </w:r>
      <w:r w:rsidRPr="00DC4E8E">
        <w:rPr>
          <w:rFonts w:cstheme="minorHAnsi"/>
          <w:b/>
          <w:bCs/>
        </w:rPr>
        <w:t xml:space="preserve">: </w:t>
      </w:r>
      <w:r w:rsidRPr="00DC4E8E">
        <w:rPr>
          <w:rFonts w:cstheme="minorHAnsi"/>
        </w:rPr>
        <w:t xml:space="preserve">Prior to CT scan the patient undergoes bowel cleansing and ingests </w:t>
      </w:r>
      <w:r w:rsidR="00706B26">
        <w:rPr>
          <w:rFonts w:cstheme="minorHAnsi"/>
        </w:rPr>
        <w:t>oral contrast agent</w:t>
      </w:r>
      <w:r w:rsidR="00706B26" w:rsidRPr="00DC4E8E">
        <w:rPr>
          <w:rFonts w:cstheme="minorHAnsi"/>
        </w:rPr>
        <w:t xml:space="preserve"> </w:t>
      </w:r>
      <w:r w:rsidRPr="00DC4E8E">
        <w:rPr>
          <w:rFonts w:cstheme="minorHAnsi"/>
        </w:rPr>
        <w:t xml:space="preserve">suspension for faecal tagging. The colon is distended with carbon dioxide and CT scanning performed </w:t>
      </w:r>
      <w:r w:rsidR="00811619">
        <w:rPr>
          <w:rFonts w:cstheme="minorHAnsi"/>
        </w:rPr>
        <w:t xml:space="preserve">in at least two positions, typically </w:t>
      </w:r>
      <w:r w:rsidRPr="00DC4E8E">
        <w:rPr>
          <w:rFonts w:cstheme="minorHAnsi"/>
        </w:rPr>
        <w:t>supine and prone.</w:t>
      </w:r>
      <w:r w:rsidR="000F27B6">
        <w:rPr>
          <w:rFonts w:cstheme="minorHAnsi"/>
        </w:rPr>
        <w:t xml:space="preserve"> </w:t>
      </w:r>
      <w:r w:rsidR="000F27B6" w:rsidRPr="000F27B6">
        <w:rPr>
          <w:rFonts w:cstheme="minorHAnsi"/>
          <w:i/>
          <w:iCs/>
        </w:rPr>
        <w:t>NEW</w:t>
      </w:r>
    </w:p>
    <w:p w14:paraId="35876C5C" w14:textId="7C5B659E" w:rsidR="00030086" w:rsidRPr="00DC4E8E" w:rsidRDefault="00087460" w:rsidP="00DC4E8E">
      <w:pPr>
        <w:spacing w:line="480" w:lineRule="auto"/>
        <w:jc w:val="both"/>
        <w:rPr>
          <w:rFonts w:cstheme="minorHAnsi"/>
        </w:rPr>
      </w:pPr>
      <w:r w:rsidRPr="00DC4E8E">
        <w:rPr>
          <w:rFonts w:cstheme="minorHAnsi"/>
        </w:rPr>
        <w:t xml:space="preserve"> Clinical application of contrast enema and CT enema in</w:t>
      </w:r>
      <w:r w:rsidRPr="00DC4E8E">
        <w:rPr>
          <w:rFonts w:cstheme="minorHAnsi"/>
          <w:b/>
          <w:bCs/>
        </w:rPr>
        <w:t xml:space="preserve"> Appendix C Section 12</w:t>
      </w:r>
      <w:r w:rsidRPr="00DC4E8E">
        <w:rPr>
          <w:rFonts w:cstheme="minorHAnsi"/>
        </w:rPr>
        <w:t>.</w:t>
      </w:r>
    </w:p>
    <w:p w14:paraId="1459CE89" w14:textId="77777777" w:rsidR="00251C68" w:rsidRDefault="00251C68" w:rsidP="005561EF">
      <w:pPr>
        <w:spacing w:line="360" w:lineRule="auto"/>
        <w:rPr>
          <w:b/>
          <w:bCs/>
        </w:rPr>
      </w:pPr>
    </w:p>
    <w:p w14:paraId="1294DC71" w14:textId="7A1585CA" w:rsidR="00030086" w:rsidRPr="005561EF" w:rsidRDefault="00030086" w:rsidP="005561EF">
      <w:pPr>
        <w:spacing w:line="360" w:lineRule="auto"/>
        <w:rPr>
          <w:b/>
          <w:bCs/>
        </w:rPr>
      </w:pPr>
      <w:r w:rsidRPr="005561EF">
        <w:rPr>
          <w:b/>
          <w:bCs/>
        </w:rPr>
        <w:t>Footnotes Section 5:</w:t>
      </w:r>
    </w:p>
    <w:p w14:paraId="4C5FD812" w14:textId="64D8ADE8" w:rsidR="00030086" w:rsidRPr="005561EF" w:rsidRDefault="00030086" w:rsidP="00DC4E8E">
      <w:pPr>
        <w:spacing w:line="360" w:lineRule="auto"/>
        <w:jc w:val="both"/>
        <w:rPr>
          <w:rFonts w:cstheme="minorHAnsi"/>
        </w:rPr>
      </w:pPr>
      <w:r w:rsidRPr="005561EF">
        <w:rPr>
          <w:rFonts w:cstheme="minorHAnsi"/>
        </w:rPr>
        <w:t xml:space="preserve">FN 5.1 Sex differences The EAS is generally thicker in males, although this is probably related more to body mass than to gender. The IAS does not seem to differ significantly between males and females. The greatest difference lies in the anterior arrangement of the EAS and in the perineal body. The LM and EAS are more or less symmetrical in the male, so the coronal and sagittal sections are comparable. This is not so in the female, where the EAS slopes down as it runs around the canal to form a complete anterior ring low in the perineum. The EAS is therefore shorter anteriorly than posteriorly. The effect of this on axial scanning is that high in the anal canal there appears to be a defect anteriorly. The PB in the male represents a central fibromuscular area where the fibres from the decussating parts of the EAS fuse with those from the transverse perineii and </w:t>
      </w:r>
      <w:proofErr w:type="spellStart"/>
      <w:r w:rsidRPr="005561EF">
        <w:rPr>
          <w:rFonts w:cstheme="minorHAnsi"/>
        </w:rPr>
        <w:t>bulbospongiosus</w:t>
      </w:r>
      <w:proofErr w:type="spellEnd"/>
      <w:r w:rsidRPr="005561EF">
        <w:rPr>
          <w:rFonts w:cstheme="minorHAnsi"/>
        </w:rPr>
        <w:t xml:space="preserve">. The PB is larger in the female.  </w:t>
      </w:r>
    </w:p>
    <w:p w14:paraId="34CDF468" w14:textId="0CE32F7E" w:rsidR="00DC4E8E" w:rsidRDefault="00030086" w:rsidP="00DC4E8E">
      <w:pPr>
        <w:spacing w:line="360" w:lineRule="auto"/>
        <w:jc w:val="both"/>
        <w:rPr>
          <w:rFonts w:cstheme="minorHAnsi"/>
          <w:iCs/>
        </w:rPr>
      </w:pPr>
      <w:r w:rsidRPr="005561EF">
        <w:rPr>
          <w:rFonts w:cstheme="minorHAnsi"/>
          <w:iCs/>
        </w:rPr>
        <w:t>FN 5.2 The rectum is filled with 100 – 150 m</w:t>
      </w:r>
      <w:r w:rsidR="00251C68">
        <w:rPr>
          <w:rFonts w:cstheme="minorHAnsi"/>
          <w:iCs/>
        </w:rPr>
        <w:t>l</w:t>
      </w:r>
      <w:r w:rsidRPr="005561EF">
        <w:rPr>
          <w:rFonts w:cstheme="minorHAnsi"/>
          <w:iCs/>
        </w:rPr>
        <w:t xml:space="preserve"> of porridge and the patient asked to walk around for 30 minutes</w:t>
      </w:r>
      <w:r w:rsidR="00DC4E8E">
        <w:rPr>
          <w:rFonts w:cstheme="minorHAnsi"/>
          <w:iCs/>
        </w:rPr>
        <w:t>.</w:t>
      </w:r>
    </w:p>
    <w:p w14:paraId="6180BADA" w14:textId="77777777" w:rsidR="00BA3D10" w:rsidRDefault="00BA3D10" w:rsidP="00DC4E8E">
      <w:pPr>
        <w:spacing w:line="360" w:lineRule="auto"/>
        <w:jc w:val="both"/>
        <w:rPr>
          <w:rFonts w:cstheme="minorHAnsi"/>
          <w:b/>
          <w:iCs/>
        </w:rPr>
      </w:pPr>
    </w:p>
    <w:p w14:paraId="7827DA57" w14:textId="77777777" w:rsidR="00BA3D10" w:rsidRDefault="00BA3D10" w:rsidP="00DC4E8E">
      <w:pPr>
        <w:spacing w:line="360" w:lineRule="auto"/>
        <w:jc w:val="both"/>
        <w:rPr>
          <w:rFonts w:cstheme="minorHAnsi"/>
          <w:b/>
          <w:iCs/>
        </w:rPr>
      </w:pPr>
    </w:p>
    <w:p w14:paraId="4749B0F1" w14:textId="5640346B" w:rsidR="005561EF" w:rsidRPr="00DC4E8E" w:rsidRDefault="00A85C26" w:rsidP="00DC4E8E">
      <w:pPr>
        <w:spacing w:line="360" w:lineRule="auto"/>
        <w:jc w:val="both"/>
        <w:rPr>
          <w:rFonts w:cstheme="minorHAnsi"/>
          <w:iCs/>
        </w:rPr>
      </w:pPr>
      <w:r w:rsidRPr="00DC4E8E">
        <w:rPr>
          <w:rFonts w:cstheme="minorHAnsi"/>
          <w:b/>
          <w:iCs/>
        </w:rPr>
        <w:lastRenderedPageBreak/>
        <w:t>SECTION 6: DIAGNOSES</w:t>
      </w:r>
      <w:r w:rsidR="00537AB1">
        <w:rPr>
          <w:rFonts w:cstheme="minorHAnsi"/>
          <w:b/>
          <w:iCs/>
        </w:rPr>
        <w:t xml:space="preserve"> (Most Common)</w:t>
      </w:r>
    </w:p>
    <w:p w14:paraId="24D41ACF" w14:textId="58320E45" w:rsidR="00A85C26" w:rsidRDefault="00A85C26" w:rsidP="00DC4E8E">
      <w:pPr>
        <w:spacing w:line="480" w:lineRule="auto"/>
        <w:jc w:val="both"/>
        <w:rPr>
          <w:rFonts w:cstheme="minorHAnsi"/>
          <w:iCs/>
        </w:rPr>
      </w:pPr>
      <w:r w:rsidRPr="00DC4E8E">
        <w:rPr>
          <w:rFonts w:cstheme="minorHAnsi"/>
          <w:b/>
          <w:iCs/>
        </w:rPr>
        <w:t>Diagnosis:</w:t>
      </w:r>
      <w:r w:rsidRPr="00DC4E8E">
        <w:rPr>
          <w:rFonts w:cstheme="minorHAnsi"/>
          <w:iCs/>
        </w:rPr>
        <w:t xml:space="preserve"> The determination of the nature of a disease; clinical: made from a study of the symptoms and signs of a disease, laboratory: investigative options/ procedures to be mentioned. </w:t>
      </w:r>
    </w:p>
    <w:p w14:paraId="135A4ABB" w14:textId="02A1AC26" w:rsidR="00537AB1" w:rsidRPr="00DC4E8E" w:rsidRDefault="00537AB1" w:rsidP="00537AB1">
      <w:pPr>
        <w:spacing w:line="480" w:lineRule="auto"/>
        <w:jc w:val="both"/>
        <w:rPr>
          <w:rFonts w:cstheme="minorHAnsi"/>
          <w:iCs/>
        </w:rPr>
      </w:pPr>
      <w:r w:rsidRPr="00537AB1">
        <w:rPr>
          <w:rFonts w:cstheme="minorHAnsi"/>
          <w:iCs/>
        </w:rPr>
        <w:t>The diagnoses are categorized</w:t>
      </w:r>
      <w:r>
        <w:rPr>
          <w:rFonts w:cstheme="minorHAnsi"/>
          <w:iCs/>
        </w:rPr>
        <w:t xml:space="preserve"> </w:t>
      </w:r>
      <w:r w:rsidRPr="00537AB1">
        <w:rPr>
          <w:rFonts w:cstheme="minorHAnsi"/>
          <w:iCs/>
        </w:rPr>
        <w:t>according to subgroups that reflect the function of</w:t>
      </w:r>
      <w:r>
        <w:rPr>
          <w:rFonts w:cstheme="minorHAnsi"/>
          <w:iCs/>
        </w:rPr>
        <w:t xml:space="preserve"> </w:t>
      </w:r>
      <w:r w:rsidRPr="00537AB1">
        <w:rPr>
          <w:rFonts w:cstheme="minorHAnsi"/>
          <w:iCs/>
        </w:rPr>
        <w:t>the</w:t>
      </w:r>
      <w:r>
        <w:rPr>
          <w:rFonts w:cstheme="minorHAnsi"/>
          <w:iCs/>
        </w:rPr>
        <w:t xml:space="preserve"> anorectum</w:t>
      </w:r>
      <w:r w:rsidRPr="00537AB1">
        <w:rPr>
          <w:rFonts w:cstheme="minorHAnsi"/>
          <w:iCs/>
        </w:rPr>
        <w:t xml:space="preserve">, namely </w:t>
      </w:r>
      <w:r>
        <w:rPr>
          <w:rFonts w:cstheme="minorHAnsi"/>
          <w:iCs/>
        </w:rPr>
        <w:t xml:space="preserve">defaecatory </w:t>
      </w:r>
      <w:r w:rsidRPr="00537AB1">
        <w:rPr>
          <w:rFonts w:cstheme="minorHAnsi"/>
          <w:iCs/>
        </w:rPr>
        <w:t>dysfunction</w:t>
      </w:r>
      <w:r>
        <w:rPr>
          <w:rFonts w:cstheme="minorHAnsi"/>
          <w:iCs/>
        </w:rPr>
        <w:t>, anorectal incontinence</w:t>
      </w:r>
      <w:r w:rsidR="00B10E29">
        <w:rPr>
          <w:rFonts w:cstheme="minorHAnsi"/>
          <w:iCs/>
        </w:rPr>
        <w:t xml:space="preserve">, </w:t>
      </w:r>
      <w:r>
        <w:rPr>
          <w:rFonts w:cstheme="minorHAnsi"/>
          <w:iCs/>
        </w:rPr>
        <w:t xml:space="preserve">anorectal </w:t>
      </w:r>
      <w:proofErr w:type="gramStart"/>
      <w:r>
        <w:rPr>
          <w:rFonts w:cstheme="minorHAnsi"/>
          <w:iCs/>
        </w:rPr>
        <w:t>pain</w:t>
      </w:r>
      <w:proofErr w:type="gramEnd"/>
      <w:r w:rsidR="00B10E29">
        <w:rPr>
          <w:rFonts w:cstheme="minorHAnsi"/>
          <w:iCs/>
        </w:rPr>
        <w:t xml:space="preserve"> and sexual function.</w:t>
      </w:r>
    </w:p>
    <w:p w14:paraId="3EA662B2" w14:textId="0F55EA33" w:rsidR="00B10E29" w:rsidRDefault="00B10E29" w:rsidP="00DC4E8E">
      <w:pPr>
        <w:spacing w:line="480" w:lineRule="auto"/>
        <w:jc w:val="both"/>
        <w:rPr>
          <w:rFonts w:cstheme="minorHAnsi"/>
          <w:bCs/>
          <w:iCs/>
        </w:rPr>
      </w:pPr>
      <w:r w:rsidRPr="009F7452">
        <w:rPr>
          <w:rFonts w:cstheme="minorHAnsi"/>
          <w:b/>
          <w:iCs/>
        </w:rPr>
        <w:t>6.1.</w:t>
      </w:r>
      <w:r>
        <w:rPr>
          <w:rFonts w:cstheme="minorHAnsi"/>
          <w:bCs/>
          <w:iCs/>
        </w:rPr>
        <w:t xml:space="preserve"> </w:t>
      </w:r>
      <w:r w:rsidR="00DE46B0" w:rsidRPr="009F7452">
        <w:rPr>
          <w:rFonts w:cstheme="minorHAnsi"/>
          <w:b/>
          <w:iCs/>
        </w:rPr>
        <w:t>Obstructed def</w:t>
      </w:r>
      <w:r w:rsidR="000F27B6">
        <w:rPr>
          <w:rFonts w:cstheme="minorHAnsi"/>
          <w:b/>
          <w:iCs/>
        </w:rPr>
        <w:t>ae</w:t>
      </w:r>
      <w:r w:rsidR="00DE46B0" w:rsidRPr="009F7452">
        <w:rPr>
          <w:rFonts w:cstheme="minorHAnsi"/>
          <w:b/>
          <w:iCs/>
        </w:rPr>
        <w:t>cation</w:t>
      </w:r>
      <w:r w:rsidR="00BA3D10">
        <w:rPr>
          <w:rFonts w:cstheme="minorHAnsi"/>
          <w:b/>
          <w:iCs/>
        </w:rPr>
        <w:t>:</w:t>
      </w:r>
      <w:r w:rsidR="00DE46B0" w:rsidRPr="00DE46B0">
        <w:rPr>
          <w:rFonts w:cstheme="minorHAnsi"/>
          <w:bCs/>
          <w:iCs/>
        </w:rPr>
        <w:t xml:space="preserve"> incomplete evacuation of f</w:t>
      </w:r>
      <w:r w:rsidR="009F7452">
        <w:rPr>
          <w:rFonts w:cstheme="minorHAnsi"/>
          <w:bCs/>
          <w:iCs/>
        </w:rPr>
        <w:t>a</w:t>
      </w:r>
      <w:r w:rsidR="00DE46B0" w:rsidRPr="00DE46B0">
        <w:rPr>
          <w:rFonts w:cstheme="minorHAnsi"/>
          <w:bCs/>
          <w:iCs/>
        </w:rPr>
        <w:t>ecal contents from rectum during def</w:t>
      </w:r>
      <w:r w:rsidR="000F27B6">
        <w:rPr>
          <w:rFonts w:cstheme="minorHAnsi"/>
          <w:bCs/>
          <w:iCs/>
        </w:rPr>
        <w:t>a</w:t>
      </w:r>
      <w:r w:rsidR="00DE46B0" w:rsidRPr="00DE46B0">
        <w:rPr>
          <w:rFonts w:cstheme="minorHAnsi"/>
          <w:bCs/>
          <w:iCs/>
        </w:rPr>
        <w:t xml:space="preserve">ecation attempts. It includes symptoms such as straining to </w:t>
      </w:r>
      <w:r w:rsidR="000F27B6">
        <w:rPr>
          <w:rFonts w:cstheme="minorHAnsi"/>
          <w:bCs/>
          <w:iCs/>
        </w:rPr>
        <w:t>defaecate</w:t>
      </w:r>
      <w:r w:rsidR="00DE46B0" w:rsidRPr="00DE46B0">
        <w:rPr>
          <w:rFonts w:cstheme="minorHAnsi"/>
          <w:bCs/>
          <w:iCs/>
        </w:rPr>
        <w:t>, sensation of blockage, digitation, and splinting. Associated features of obstructed def</w:t>
      </w:r>
      <w:r w:rsidR="000F27B6">
        <w:rPr>
          <w:rFonts w:cstheme="minorHAnsi"/>
          <w:bCs/>
          <w:iCs/>
        </w:rPr>
        <w:t>a</w:t>
      </w:r>
      <w:r w:rsidR="00DE46B0" w:rsidRPr="00DE46B0">
        <w:rPr>
          <w:rFonts w:cstheme="minorHAnsi"/>
          <w:bCs/>
          <w:iCs/>
        </w:rPr>
        <w:t>ecation are 1:</w:t>
      </w:r>
      <w:r w:rsidR="00CA3AD4">
        <w:rPr>
          <w:rFonts w:cstheme="minorHAnsi"/>
          <w:bCs/>
          <w:iCs/>
        </w:rPr>
        <w:t xml:space="preserve"> </w:t>
      </w:r>
      <w:r w:rsidR="00DE46B0" w:rsidRPr="00DE46B0">
        <w:rPr>
          <w:rFonts w:cstheme="minorHAnsi"/>
          <w:bCs/>
          <w:iCs/>
        </w:rPr>
        <w:t>Intussusception: Full thickness invagination of the upper rectum without extrusion through the anus leading to interruption of ﬂow of the f</w:t>
      </w:r>
      <w:r w:rsidR="009F7452">
        <w:rPr>
          <w:rFonts w:cstheme="minorHAnsi"/>
          <w:bCs/>
          <w:iCs/>
        </w:rPr>
        <w:t>a</w:t>
      </w:r>
      <w:r w:rsidR="00DE46B0" w:rsidRPr="00DE46B0">
        <w:rPr>
          <w:rFonts w:cstheme="minorHAnsi"/>
          <w:bCs/>
          <w:iCs/>
        </w:rPr>
        <w:t xml:space="preserve">ecal stream; </w:t>
      </w:r>
      <w:r w:rsidR="00DE46B0">
        <w:rPr>
          <w:rFonts w:cstheme="minorHAnsi"/>
          <w:bCs/>
          <w:iCs/>
        </w:rPr>
        <w:t>2</w:t>
      </w:r>
      <w:r w:rsidR="00DE46B0" w:rsidRPr="00DE46B0">
        <w:rPr>
          <w:rFonts w:cstheme="minorHAnsi"/>
          <w:bCs/>
          <w:iCs/>
        </w:rPr>
        <w:t xml:space="preserve">: Internal mucosal prolapse: Mucosal prolapse of the anterior, posterior, or circumferential mucosal layer. </w:t>
      </w:r>
      <w:r w:rsidR="00DE46B0">
        <w:rPr>
          <w:rFonts w:cstheme="minorHAnsi"/>
          <w:bCs/>
          <w:iCs/>
        </w:rPr>
        <w:t>6</w:t>
      </w:r>
      <w:r w:rsidR="00DE46B0" w:rsidRPr="00DE46B0">
        <w:rPr>
          <w:rFonts w:cstheme="minorHAnsi"/>
          <w:bCs/>
          <w:iCs/>
        </w:rPr>
        <w:t>: External rectal prolapse: Full thickness rectal prolapse outside the anal canal</w:t>
      </w:r>
      <w:r w:rsidR="009F7452">
        <w:rPr>
          <w:rFonts w:cstheme="minorHAnsi"/>
          <w:bCs/>
          <w:iCs/>
        </w:rPr>
        <w:t xml:space="preserve"> </w:t>
      </w:r>
      <w:r w:rsidR="009F7452">
        <w:rPr>
          <w:rFonts w:cstheme="minorHAnsi"/>
          <w:bCs/>
          <w:iCs/>
        </w:rPr>
        <w:fldChar w:fldCharType="begin"/>
      </w:r>
      <w:r w:rsidR="009F7452">
        <w:rPr>
          <w:rFonts w:cstheme="minorHAnsi"/>
          <w:bCs/>
          <w:iCs/>
        </w:rPr>
        <w:instrText xml:space="preserve"> ADDIN ZOTERO_ITEM CSL_CITATION {"citationID":"sfCqeA6S","properties":{"formattedCitation":"(2)","plainCitation":"(2)","noteIndex":0},"citationItems":[{"id":345,"uris":["http://zotero.org/users/local/0NzdD9TR/items/N82CSKJM"],"uri":["http://zotero.org/users/local/0NzdD9TR/items/N82CSKJM"],"itemData":{"id":345,"type":"article-journal","title":"An International Urogynecological Association (IUGA)/International Continence Society (ICS) joint report on the terminology for female anorectal dysfunction","container-title":"Neurourology and Urodynamics","page":"10-34","volume":"36","issue":"1","source":"PubMed","abstract":"INTRODUCTION: The terminology for anorectal dysfunction in women has long been in need of a specific clinically-based Consensus Report.\nMETHODS: This Report combines the input of members of the Standardization and Terminology Committees of two International Organizations, the International Urogynecological Association (IUGA) and the International Continence Society (ICS), assisted on Committee by experts in their fields to form a Joint IUGA/ICS Working Group on Female Anorectal Terminology. Appropriate core clinical categories and sub classifications were developed to give an alphanumeric coding to each definition. An extensive process of twenty rounds of internal and external review was developed to exhaustively examine each definition, with decision-making by collective opinion (consensus).\nRESULTS: A Terminology Report for anorectal dysfunction, encompassing over 130 separate definitions, has been developed. It is clinically based with the most common diagnoses defined. Clarity and user-friendliness have been key aims to make it interpretable by practitioners and trainees in all the different specialty groups involved in female pelvic floor dysfunction. Female-specific anorectal investigations and imaging (ultrasound, radiology and MRI) has been included whilst appropriate figures have been included to supplement and help clarify the text. Interval review (5-10 years) is anticipated to keep the document updated and as widely acceptable as possible.\nCONCLUSION: A consensus-based Terminology Report for female anorectal dysfunction terminology has been produced aimed at being a significant aid to clinical practice and a stimulus for research. Neurourol. Urodynam. 36:10-34, 2017. © 2016 Wiley Periodicals, Inc., and The International Urogynecological Association.","DOI":"10.1002/nau.23055","ISSN":"1520-6777","note":"PMID: 27770550","journalAbbreviation":"Neurourol. Urodyn.","language":"eng","author":[{"family":"Sultan","given":"Abdul H."},{"family":"Monga","given":"Ash"},{"family":"Lee","given":"Joseph"},{"family":"Emmanuel","given":"Anton"},{"family":"Norton","given":"Christine"},{"family":"Santoro","given":"Giulio"},{"family":"Hull","given":"Tracy"},{"family":"Berghmans","given":"Bary"},{"family":"Brody","given":"Stuart"},{"family":"Haylen","given":"Bernard T."}],"issued":{"date-parts":[["2017"]]}}}],"schema":"https://github.com/citation-style-language/schema/raw/master/csl-citation.json"} </w:instrText>
      </w:r>
      <w:r w:rsidR="009F7452">
        <w:rPr>
          <w:rFonts w:cstheme="minorHAnsi"/>
          <w:bCs/>
          <w:iCs/>
        </w:rPr>
        <w:fldChar w:fldCharType="separate"/>
      </w:r>
      <w:r w:rsidR="009F7452" w:rsidRPr="009F7452">
        <w:rPr>
          <w:rFonts w:ascii="Calibri" w:hAnsi="Calibri" w:cs="Calibri"/>
        </w:rPr>
        <w:t>(2)</w:t>
      </w:r>
      <w:r w:rsidR="009F7452">
        <w:rPr>
          <w:rFonts w:cstheme="minorHAnsi"/>
          <w:bCs/>
          <w:iCs/>
        </w:rPr>
        <w:fldChar w:fldCharType="end"/>
      </w:r>
      <w:r w:rsidR="00DE46B0" w:rsidRPr="00DE46B0">
        <w:rPr>
          <w:rFonts w:cstheme="minorHAnsi"/>
          <w:bCs/>
          <w:iCs/>
        </w:rPr>
        <w:t>.</w:t>
      </w:r>
      <w:r w:rsidR="0009049C">
        <w:rPr>
          <w:rFonts w:cstheme="minorHAnsi"/>
          <w:bCs/>
          <w:iCs/>
        </w:rPr>
        <w:t xml:space="preserve"> Blockage can also occur by a failure to relax the pelvic floor when attempting to defaecate (dyssynergia or anismus).</w:t>
      </w:r>
      <w:r w:rsidR="000F27B6">
        <w:rPr>
          <w:rFonts w:cstheme="minorHAnsi"/>
          <w:bCs/>
          <w:iCs/>
        </w:rPr>
        <w:t xml:space="preserve"> </w:t>
      </w:r>
      <w:r w:rsidR="000F27B6" w:rsidRPr="000F27B6">
        <w:rPr>
          <w:rFonts w:cstheme="minorHAnsi"/>
          <w:bCs/>
          <w:i/>
        </w:rPr>
        <w:t>CHANGED</w:t>
      </w:r>
    </w:p>
    <w:p w14:paraId="70517B55" w14:textId="5F396FC0" w:rsidR="001F2B17" w:rsidRDefault="001F2B17" w:rsidP="009F7452">
      <w:pPr>
        <w:spacing w:line="480" w:lineRule="auto"/>
        <w:jc w:val="both"/>
        <w:rPr>
          <w:rFonts w:cstheme="minorHAnsi"/>
          <w:bCs/>
          <w:iCs/>
        </w:rPr>
      </w:pPr>
      <w:r w:rsidRPr="009F7452">
        <w:rPr>
          <w:rFonts w:cstheme="minorHAnsi"/>
          <w:b/>
          <w:iCs/>
        </w:rPr>
        <w:t>6.1.</w:t>
      </w:r>
      <w:r w:rsidR="00BA3D10">
        <w:rPr>
          <w:rFonts w:cstheme="minorHAnsi"/>
          <w:b/>
          <w:iCs/>
        </w:rPr>
        <w:t>1</w:t>
      </w:r>
      <w:r w:rsidRPr="009F7452">
        <w:rPr>
          <w:rFonts w:cstheme="minorHAnsi"/>
          <w:b/>
          <w:iCs/>
        </w:rPr>
        <w:t>.</w:t>
      </w:r>
      <w:r w:rsidRPr="00327949">
        <w:rPr>
          <w:rFonts w:cstheme="minorHAnsi"/>
          <w:b/>
          <w:iCs/>
        </w:rPr>
        <w:t xml:space="preserve"> </w:t>
      </w:r>
      <w:r w:rsidR="00D717B3">
        <w:rPr>
          <w:rFonts w:cstheme="minorHAnsi"/>
          <w:b/>
          <w:iCs/>
        </w:rPr>
        <w:t>Non-Relaxing Puborect</w:t>
      </w:r>
      <w:r w:rsidR="00D717B3" w:rsidRPr="00D717B3">
        <w:rPr>
          <w:rFonts w:cstheme="minorHAnsi"/>
          <w:b/>
          <w:iCs/>
        </w:rPr>
        <w:t>alis</w:t>
      </w:r>
      <w:r w:rsidRPr="00D717B3">
        <w:rPr>
          <w:rFonts w:cstheme="minorHAnsi"/>
          <w:b/>
          <w:iCs/>
        </w:rPr>
        <w:t xml:space="preserve">: </w:t>
      </w:r>
      <w:r w:rsidRPr="00D717B3">
        <w:rPr>
          <w:rFonts w:cstheme="minorHAnsi"/>
          <w:bCs/>
          <w:iCs/>
        </w:rPr>
        <w:t>A situation in which the pelvic floor muscles do not relax, or may even contract</w:t>
      </w:r>
      <w:r w:rsidR="009F7452" w:rsidRPr="00D717B3">
        <w:rPr>
          <w:rFonts w:cstheme="minorHAnsi"/>
          <w:bCs/>
          <w:iCs/>
        </w:rPr>
        <w:t>,</w:t>
      </w:r>
      <w:r w:rsidRPr="00D717B3">
        <w:rPr>
          <w:rFonts w:cstheme="minorHAnsi"/>
          <w:bCs/>
          <w:iCs/>
        </w:rPr>
        <w:t xml:space="preserve"> when relaxation is functionally needed</w:t>
      </w:r>
      <w:r w:rsidR="009F7452" w:rsidRPr="00D717B3">
        <w:rPr>
          <w:rFonts w:cstheme="minorHAnsi"/>
          <w:bCs/>
          <w:iCs/>
        </w:rPr>
        <w:t>.</w:t>
      </w:r>
      <w:r w:rsidRPr="00D717B3">
        <w:rPr>
          <w:rFonts w:cstheme="minorHAnsi"/>
          <w:bCs/>
          <w:iCs/>
        </w:rPr>
        <w:t xml:space="preserve"> </w:t>
      </w:r>
      <w:r w:rsidR="009F7452" w:rsidRPr="00D717B3">
        <w:rPr>
          <w:rFonts w:cstheme="minorHAnsi"/>
          <w:bCs/>
          <w:iCs/>
        </w:rPr>
        <w:t>F</w:t>
      </w:r>
      <w:r w:rsidRPr="00D717B3">
        <w:rPr>
          <w:rFonts w:cstheme="minorHAnsi"/>
          <w:bCs/>
          <w:iCs/>
        </w:rPr>
        <w:t>or example</w:t>
      </w:r>
      <w:r w:rsidR="009F7452" w:rsidRPr="00D717B3">
        <w:rPr>
          <w:rFonts w:cstheme="minorHAnsi"/>
          <w:bCs/>
          <w:iCs/>
        </w:rPr>
        <w:t>,</w:t>
      </w:r>
      <w:r w:rsidRPr="00D717B3">
        <w:rPr>
          <w:rFonts w:cstheme="minorHAnsi"/>
          <w:bCs/>
          <w:iCs/>
        </w:rPr>
        <w:t xml:space="preserve"> during micturition or def</w:t>
      </w:r>
      <w:r w:rsidR="000F27B6">
        <w:rPr>
          <w:rFonts w:cstheme="minorHAnsi"/>
          <w:bCs/>
          <w:iCs/>
        </w:rPr>
        <w:t>a</w:t>
      </w:r>
      <w:r w:rsidRPr="00D717B3">
        <w:rPr>
          <w:rFonts w:cstheme="minorHAnsi"/>
          <w:bCs/>
          <w:iCs/>
        </w:rPr>
        <w:t>ecation. This condition is based on symptoms such as voiding problems, obstructed def</w:t>
      </w:r>
      <w:r w:rsidR="000F27B6">
        <w:rPr>
          <w:rFonts w:cstheme="minorHAnsi"/>
          <w:bCs/>
          <w:iCs/>
        </w:rPr>
        <w:t>a</w:t>
      </w:r>
      <w:r w:rsidRPr="00D717B3">
        <w:rPr>
          <w:rFonts w:cstheme="minorHAnsi"/>
          <w:bCs/>
          <w:iCs/>
        </w:rPr>
        <w:t>ecation, or dyspareunia and on signs like the absence of voluntary pelvic floor muscle relaxation</w:t>
      </w:r>
      <w:r w:rsidR="009F7452" w:rsidRPr="00D717B3">
        <w:rPr>
          <w:rFonts w:cstheme="minorHAnsi"/>
          <w:bCs/>
          <w:iCs/>
        </w:rPr>
        <w:t xml:space="preserve"> </w:t>
      </w:r>
      <w:r w:rsidR="009F7452">
        <w:rPr>
          <w:rFonts w:cstheme="minorHAnsi"/>
          <w:b/>
          <w:iCs/>
        </w:rPr>
        <w:fldChar w:fldCharType="begin"/>
      </w:r>
      <w:r w:rsidR="00084C4F">
        <w:rPr>
          <w:rFonts w:cstheme="minorHAnsi"/>
          <w:b/>
          <w:iCs/>
        </w:rPr>
        <w:instrText xml:space="preserve"> ADDIN ZOTERO_ITEM CSL_CITATION {"citationID":"PMTuJujs","properties":{"formattedCitation":"(75)","plainCitation":"(75)","noteIndex":0},"citationItems":[{"id":1242,"uris":["http://zotero.org/users/local/0NzdD9TR/items/7S9MCBCT"],"uri":["http://zotero.org/users/local/0NzdD9TR/items/7S9MCBCT"],"itemData":{"id":1242,"type":"article-journal","title":"Standardization of terminology of pelvic floor muscle function and dysfunction: report from the pelvic floor clinical assessment group of the International Continence Society","container-title":"Neurourology and Urodynamics","page":"374-380","volume":"24","issue":"4","source":"PubMed","DOI":"10.1002/nau.20144","ISSN":"0733-2467","note":"PMID: 15977259","title-short":"Standardization of terminology of pelvic floor muscle function and dysfunction","journalAbbreviation":"Neurourol. Urodyn.","language":"eng","author":[{"family":"Messelink","given":"Bert"},{"family":"Benson","given":"Thomas"},{"family":"Berghmans","given":"Bary"},{"family":"Bø","given":"Kari"},{"family":"Corcos","given":"Jacques"},{"family":"Fowler","given":"Clare"},{"family":"Laycock","given":"Jo"},{"family":"Lim","given":"Peter Huat-Chye"},{"family":"Lunsen","given":"Rik","non-dropping-particle":"van"},{"family":"Nijeholt","given":"Guus Lycklama","non-dropping-particle":"á"},{"family":"Pemberton","given":"John"},{"family":"Wang","given":"Alex"},{"family":"Watier","given":"Alain"},{"family":"Van Kerrebroeck","given":"Philip"}],"issued":{"date-parts":[["2005"]]}}}],"schema":"https://github.com/citation-style-language/schema/raw/master/csl-citation.json"} </w:instrText>
      </w:r>
      <w:r w:rsidR="009F7452">
        <w:rPr>
          <w:rFonts w:cstheme="minorHAnsi"/>
          <w:b/>
          <w:iCs/>
        </w:rPr>
        <w:fldChar w:fldCharType="separate"/>
      </w:r>
      <w:r w:rsidR="00084C4F" w:rsidRPr="00084C4F">
        <w:rPr>
          <w:rFonts w:ascii="Calibri" w:hAnsi="Calibri" w:cs="Calibri"/>
        </w:rPr>
        <w:t>(75)</w:t>
      </w:r>
      <w:r w:rsidR="009F7452">
        <w:rPr>
          <w:rFonts w:cstheme="minorHAnsi"/>
          <w:b/>
          <w:iCs/>
        </w:rPr>
        <w:fldChar w:fldCharType="end"/>
      </w:r>
      <w:r w:rsidRPr="00DE46B0">
        <w:rPr>
          <w:rFonts w:cstheme="minorHAnsi"/>
          <w:b/>
          <w:iCs/>
        </w:rPr>
        <w:t>.</w:t>
      </w:r>
    </w:p>
    <w:p w14:paraId="3EDE1B92" w14:textId="12867795" w:rsidR="00DE46B0" w:rsidRPr="007D126E" w:rsidRDefault="00DE46B0" w:rsidP="00DE46B0">
      <w:pPr>
        <w:spacing w:line="480" w:lineRule="auto"/>
        <w:jc w:val="both"/>
        <w:rPr>
          <w:rFonts w:cstheme="minorHAnsi"/>
          <w:bCs/>
          <w:iCs/>
        </w:rPr>
      </w:pPr>
      <w:r w:rsidRPr="009F7452">
        <w:rPr>
          <w:rFonts w:cstheme="minorHAnsi"/>
          <w:b/>
          <w:iCs/>
        </w:rPr>
        <w:t>6.</w:t>
      </w:r>
      <w:r w:rsidR="00BA3D10">
        <w:rPr>
          <w:rFonts w:cstheme="minorHAnsi"/>
          <w:b/>
          <w:iCs/>
        </w:rPr>
        <w:t>2</w:t>
      </w:r>
      <w:r>
        <w:rPr>
          <w:rFonts w:cstheme="minorHAnsi"/>
          <w:bCs/>
          <w:iCs/>
        </w:rPr>
        <w:t xml:space="preserve"> </w:t>
      </w:r>
      <w:r>
        <w:rPr>
          <w:rFonts w:cstheme="minorHAnsi"/>
          <w:b/>
          <w:iCs/>
        </w:rPr>
        <w:t>Irritable Bowel Syndrome (IBS) – Functional</w:t>
      </w:r>
      <w:r w:rsidR="00D717B3">
        <w:rPr>
          <w:rFonts w:cstheme="minorHAnsi"/>
          <w:b/>
          <w:iCs/>
        </w:rPr>
        <w:t xml:space="preserve">: </w:t>
      </w:r>
      <w:r w:rsidRPr="009F7452">
        <w:rPr>
          <w:rFonts w:cstheme="minorHAnsi"/>
          <w:bCs/>
          <w:iCs/>
        </w:rPr>
        <w:t>i</w:t>
      </w:r>
      <w:r>
        <w:rPr>
          <w:rFonts w:cstheme="minorHAnsi"/>
          <w:b/>
          <w:iCs/>
        </w:rPr>
        <w:t xml:space="preserve">. </w:t>
      </w:r>
      <w:r w:rsidRPr="00DE46B0">
        <w:rPr>
          <w:rFonts w:cstheme="minorHAnsi"/>
          <w:bCs/>
          <w:iCs/>
        </w:rPr>
        <w:t xml:space="preserve">Recurrent episodes of abdominal pain. ii. Changes in frequency, form or consistency of the stool. iii. Sensation of incomplete evacuation, straining, </w:t>
      </w:r>
      <w:r w:rsidR="000F27B6">
        <w:rPr>
          <w:rFonts w:cstheme="minorHAnsi"/>
          <w:bCs/>
          <w:iCs/>
        </w:rPr>
        <w:t>faecal</w:t>
      </w:r>
      <w:r w:rsidRPr="00DE46B0">
        <w:rPr>
          <w:rFonts w:cstheme="minorHAnsi"/>
          <w:bCs/>
          <w:iCs/>
        </w:rPr>
        <w:t xml:space="preserve"> urgency. iv. Sensation of nausea, fatigue, fullness, vomiting. v. Recurrent abdominal pain or discomfort at least 3 days/month in the last 3 months associated with two or more of the following: 1. Improvement of pain with def</w:t>
      </w:r>
      <w:r w:rsidR="000F27B6">
        <w:rPr>
          <w:rFonts w:cstheme="minorHAnsi"/>
          <w:bCs/>
          <w:iCs/>
        </w:rPr>
        <w:t>a</w:t>
      </w:r>
      <w:r w:rsidRPr="00DE46B0">
        <w:rPr>
          <w:rFonts w:cstheme="minorHAnsi"/>
          <w:bCs/>
          <w:iCs/>
        </w:rPr>
        <w:t>ecation. 2. Onset associated with change in frequency of stool. 3. Onset associated with a change in the form (appearance) of stool</w:t>
      </w:r>
      <w:r w:rsidR="009F7452">
        <w:rPr>
          <w:rFonts w:cstheme="minorHAnsi"/>
          <w:bCs/>
          <w:iCs/>
        </w:rPr>
        <w:t xml:space="preserve"> </w:t>
      </w:r>
      <w:r w:rsidR="009F7452">
        <w:rPr>
          <w:rFonts w:cstheme="minorHAnsi"/>
          <w:bCs/>
          <w:iCs/>
        </w:rPr>
        <w:fldChar w:fldCharType="begin"/>
      </w:r>
      <w:r w:rsidR="00084C4F">
        <w:rPr>
          <w:rFonts w:cstheme="minorHAnsi"/>
          <w:bCs/>
          <w:iCs/>
        </w:rPr>
        <w:instrText xml:space="preserve"> ADDIN ZOTERO_ITEM CSL_CITATION {"citationID":"KaKNoheN","properties":{"formattedCitation":"(76)","plainCitation":"(76)","noteIndex":0},"citationItems":[{"id":859,"uris":["http://zotero.org/users/local/0NzdD9TR/items/NVR9TN49"],"uri":["http://zotero.org/users/local/0NzdD9TR/items/NVR9TN49"],"itemData":{"id":859,"type":"article-journal","title":"What Is New in Rome IV","container-title":"Journal of Neurogastroenterology and Motility","page":"151-163","volume":"23","issue":"2","source":"PubMed","abstract":"Functional gastrointestinal disorders (FGIDs) are diagnosed and classified using the Rome criteria; the criteria may change over time as new scientific data emerge. The Rome IV was released in May 2016. The aim is to review the main changes in Rome IV. FGIDs are now called disorders of gut-brain interaction (DGBI). Rome IV has a multicultural rather than a Western-culture focus. There are new chapters including multicultural, age-gender-women's health, intestinal microenvironment, biopsychosocial, and centrally mediated disorders. New disorders have been included although not truly FGIDs, but fit the new definition of DGBI including opioid-induced gastrointestinal hyperalgesia , opioid-induced constipation , and cannabinoid hyperemesis . Also, new FGIDs based on available evidence including reflux hypersensitivity and centrally mediated abdominal pain syndrome . Using a normative survey to determine the frequency of normal bowel symptoms in the general population changes in the time frame for diagnosis were introduced. For irritable bowel syndrome (IBS) only pain is required and discomfort was eliminated because it is non-specific, having different meanings in different languages. Pain is now related to bowel movements rather than just improving with bowel movements (ie, can get worse with bowel movement). Functional bowel disorders (functional diarrhea , functional constipation , IBS with predominant diarrhea [IBS-D], IBS with predominant constipation [IBS-C ], and IBS with mixed bowel habits ) are considered to be on a continuum rather than as independent entities. Clinical applications such as diagnostic algorithms and the Multidimensional Clinical Profile have been updated. The new Rome IV iteration is evidence-based, multicultural oriented and with clinical applications. As new evidence become available, future updates are expected.","DOI":"10.5056/jnm16214","ISSN":"2093-0879","note":"PMID: 28274109\nPMCID: PMC5383110","journalAbbreviation":"J Neurogastroenterol Motil","language":"eng","author":[{"family":"Schmulson","given":"Max J."},{"family":"Drossman","given":"Douglas A."}],"issued":{"date-parts":[["2017",4,30]]}}}],"schema":"https://github.com/citation-style-language/schema/raw/master/csl-citation.json"} </w:instrText>
      </w:r>
      <w:r w:rsidR="009F7452">
        <w:rPr>
          <w:rFonts w:cstheme="minorHAnsi"/>
          <w:bCs/>
          <w:iCs/>
        </w:rPr>
        <w:fldChar w:fldCharType="separate"/>
      </w:r>
      <w:r w:rsidR="00084C4F" w:rsidRPr="00084C4F">
        <w:rPr>
          <w:rFonts w:ascii="Calibri" w:hAnsi="Calibri" w:cs="Calibri"/>
        </w:rPr>
        <w:t>(76)</w:t>
      </w:r>
      <w:r w:rsidR="009F7452">
        <w:rPr>
          <w:rFonts w:cstheme="minorHAnsi"/>
          <w:bCs/>
          <w:iCs/>
        </w:rPr>
        <w:fldChar w:fldCharType="end"/>
      </w:r>
      <w:r>
        <w:rPr>
          <w:rFonts w:cstheme="minorHAnsi"/>
          <w:bCs/>
          <w:iCs/>
        </w:rPr>
        <w:t>.</w:t>
      </w:r>
    </w:p>
    <w:p w14:paraId="7D486674" w14:textId="6E066970" w:rsidR="00A85C26" w:rsidRDefault="00F34E1E" w:rsidP="00DC4E8E">
      <w:pPr>
        <w:spacing w:line="480" w:lineRule="auto"/>
        <w:jc w:val="both"/>
        <w:rPr>
          <w:rFonts w:cstheme="minorHAnsi"/>
          <w:bCs/>
          <w:iCs/>
        </w:rPr>
      </w:pPr>
      <w:r w:rsidRPr="00DC4E8E">
        <w:rPr>
          <w:rFonts w:cstheme="minorHAnsi"/>
          <w:b/>
          <w:bCs/>
          <w:iCs/>
        </w:rPr>
        <w:lastRenderedPageBreak/>
        <w:t>6.</w:t>
      </w:r>
      <w:r w:rsidR="00BA3D10">
        <w:rPr>
          <w:rFonts w:cstheme="minorHAnsi"/>
          <w:b/>
          <w:bCs/>
          <w:iCs/>
        </w:rPr>
        <w:t>3</w:t>
      </w:r>
      <w:r w:rsidRPr="00DC4E8E">
        <w:rPr>
          <w:rFonts w:cstheme="minorHAnsi"/>
          <w:b/>
          <w:bCs/>
          <w:iCs/>
        </w:rPr>
        <w:t xml:space="preserve"> </w:t>
      </w:r>
      <w:r w:rsidR="00A85C26" w:rsidRPr="00DC4E8E">
        <w:rPr>
          <w:rFonts w:cstheme="minorHAnsi"/>
          <w:b/>
          <w:bCs/>
          <w:iCs/>
        </w:rPr>
        <w:t>Faecal incontinence (Male):</w:t>
      </w:r>
      <w:r w:rsidRPr="00DC4E8E">
        <w:rPr>
          <w:rFonts w:cstheme="minorHAnsi"/>
          <w:b/>
          <w:bCs/>
          <w:iCs/>
        </w:rPr>
        <w:t xml:space="preserve"> </w:t>
      </w:r>
      <w:r w:rsidRPr="00DC4E8E">
        <w:rPr>
          <w:rFonts w:cstheme="minorHAnsi"/>
          <w:bCs/>
          <w:iCs/>
        </w:rPr>
        <w:t>A diagnosis by clinical history and assisted, at times by the results of examination and diagnostic tests involving the confirmation of leakage of faeces (passive or urge) or flatus.</w:t>
      </w:r>
      <w:r w:rsidR="000F27B6">
        <w:rPr>
          <w:rFonts w:cstheme="minorHAnsi"/>
          <w:bCs/>
          <w:iCs/>
        </w:rPr>
        <w:t xml:space="preserve"> </w:t>
      </w:r>
      <w:r w:rsidR="000F27B6" w:rsidRPr="000F27B6">
        <w:rPr>
          <w:rFonts w:cstheme="minorHAnsi"/>
          <w:bCs/>
          <w:i/>
        </w:rPr>
        <w:t>NEW</w:t>
      </w:r>
    </w:p>
    <w:p w14:paraId="12A40877" w14:textId="551EA282" w:rsidR="001F2B17" w:rsidRPr="009F7452" w:rsidRDefault="001F2B17" w:rsidP="00DC4E8E">
      <w:pPr>
        <w:spacing w:line="480" w:lineRule="auto"/>
        <w:jc w:val="both"/>
        <w:rPr>
          <w:rFonts w:cstheme="minorHAnsi"/>
          <w:b/>
          <w:iCs/>
        </w:rPr>
      </w:pPr>
      <w:r w:rsidRPr="009F7452">
        <w:rPr>
          <w:rFonts w:cstheme="minorHAnsi"/>
          <w:b/>
          <w:iCs/>
        </w:rPr>
        <w:t>6.</w:t>
      </w:r>
      <w:r w:rsidR="00BA3D10">
        <w:rPr>
          <w:rFonts w:cstheme="minorHAnsi"/>
          <w:b/>
          <w:iCs/>
        </w:rPr>
        <w:t>3</w:t>
      </w:r>
      <w:r w:rsidRPr="009F7452">
        <w:rPr>
          <w:rFonts w:cstheme="minorHAnsi"/>
          <w:b/>
          <w:iCs/>
        </w:rPr>
        <w:t xml:space="preserve">.1 </w:t>
      </w:r>
      <w:r>
        <w:rPr>
          <w:rFonts w:cstheme="minorHAnsi"/>
          <w:b/>
          <w:iCs/>
        </w:rPr>
        <w:t>Anal Sphincter Injury</w:t>
      </w:r>
      <w:r w:rsidR="0009049C">
        <w:rPr>
          <w:rFonts w:cstheme="minorHAnsi"/>
          <w:b/>
          <w:iCs/>
        </w:rPr>
        <w:t xml:space="preserve"> (Male)</w:t>
      </w:r>
      <w:r>
        <w:rPr>
          <w:rFonts w:cstheme="minorHAnsi"/>
          <w:b/>
          <w:iCs/>
        </w:rPr>
        <w:t xml:space="preserve">: </w:t>
      </w:r>
      <w:r w:rsidRPr="009F7452">
        <w:rPr>
          <w:rFonts w:cstheme="minorHAnsi"/>
          <w:bCs/>
          <w:iCs/>
        </w:rPr>
        <w:t>Injury to either the internal or anal sphincters. Most commonly iatrogenic but also seen following trauma and can lead to faecal incontinence.</w:t>
      </w:r>
      <w:r w:rsidR="000F27B6">
        <w:rPr>
          <w:rFonts w:cstheme="minorHAnsi"/>
          <w:bCs/>
          <w:iCs/>
        </w:rPr>
        <w:t xml:space="preserve"> </w:t>
      </w:r>
      <w:r w:rsidR="000F27B6" w:rsidRPr="000F27B6">
        <w:rPr>
          <w:rFonts w:cstheme="minorHAnsi"/>
          <w:bCs/>
          <w:i/>
        </w:rPr>
        <w:t>NEW</w:t>
      </w:r>
    </w:p>
    <w:p w14:paraId="7AC8D63E" w14:textId="134D2BB2" w:rsidR="001F2B17" w:rsidRPr="009F7452" w:rsidRDefault="00DC48DA" w:rsidP="00DC4E8E">
      <w:pPr>
        <w:spacing w:line="480" w:lineRule="auto"/>
        <w:jc w:val="both"/>
        <w:rPr>
          <w:rFonts w:cstheme="minorHAnsi"/>
          <w:iCs/>
        </w:rPr>
      </w:pPr>
      <w:r>
        <w:rPr>
          <w:rFonts w:cstheme="minorHAnsi"/>
          <w:b/>
          <w:bCs/>
          <w:iCs/>
        </w:rPr>
        <w:t>6.</w:t>
      </w:r>
      <w:r w:rsidR="00BA3D10">
        <w:rPr>
          <w:rFonts w:cstheme="minorHAnsi"/>
          <w:b/>
          <w:bCs/>
          <w:iCs/>
        </w:rPr>
        <w:t>3</w:t>
      </w:r>
      <w:r>
        <w:rPr>
          <w:rFonts w:cstheme="minorHAnsi"/>
          <w:b/>
          <w:bCs/>
          <w:iCs/>
        </w:rPr>
        <w:t xml:space="preserve">.2 Underactive Anal and Pelvic Floor Muscles </w:t>
      </w:r>
      <w:r w:rsidR="0009049C">
        <w:rPr>
          <w:rFonts w:cstheme="minorHAnsi"/>
          <w:b/>
          <w:bCs/>
          <w:iCs/>
        </w:rPr>
        <w:t>(Male)</w:t>
      </w:r>
      <w:r>
        <w:rPr>
          <w:rFonts w:cstheme="minorHAnsi"/>
          <w:b/>
          <w:bCs/>
          <w:iCs/>
        </w:rPr>
        <w:t xml:space="preserve">: </w:t>
      </w:r>
      <w:r w:rsidRPr="009F7452">
        <w:rPr>
          <w:rFonts w:cstheme="minorHAnsi"/>
          <w:iCs/>
        </w:rPr>
        <w:t>A situation in which the pelvic floor muscles cannot voluntarily contract when this is appropriate. This condition is based on symptoms such as urinary incontinence, anal incontinence or pelvic organ prolapse, and on signs like no voluntary or involuntary contraction of the pelvic floor muscles.</w:t>
      </w:r>
      <w:r w:rsidR="000F27B6">
        <w:rPr>
          <w:rFonts w:cstheme="minorHAnsi"/>
          <w:iCs/>
        </w:rPr>
        <w:t xml:space="preserve"> </w:t>
      </w:r>
      <w:r w:rsidR="000F27B6" w:rsidRPr="000F27B6">
        <w:rPr>
          <w:rFonts w:cstheme="minorHAnsi"/>
          <w:i/>
        </w:rPr>
        <w:t>NEW</w:t>
      </w:r>
    </w:p>
    <w:p w14:paraId="75185C46" w14:textId="4D066CAA" w:rsidR="00F34E1E" w:rsidRPr="00DC4E8E" w:rsidRDefault="00F34E1E" w:rsidP="00DC4E8E">
      <w:pPr>
        <w:spacing w:line="480" w:lineRule="auto"/>
        <w:jc w:val="both"/>
        <w:rPr>
          <w:rFonts w:cs="Arial"/>
          <w:b/>
          <w:color w:val="333333"/>
          <w:lang w:val="en"/>
        </w:rPr>
      </w:pPr>
      <w:r w:rsidRPr="00DC4E8E">
        <w:rPr>
          <w:rFonts w:cstheme="minorHAnsi"/>
          <w:b/>
        </w:rPr>
        <w:t>6.</w:t>
      </w:r>
      <w:r w:rsidR="00BA3D10">
        <w:rPr>
          <w:rFonts w:cstheme="minorHAnsi"/>
          <w:b/>
        </w:rPr>
        <w:t>4</w:t>
      </w:r>
      <w:r w:rsidRPr="00DC4E8E">
        <w:rPr>
          <w:rFonts w:cstheme="minorHAnsi"/>
          <w:b/>
        </w:rPr>
        <w:t xml:space="preserve">: </w:t>
      </w:r>
      <w:r w:rsidR="00A85C26" w:rsidRPr="00DC4E8E">
        <w:rPr>
          <w:rFonts w:cs="Arial"/>
          <w:b/>
          <w:color w:val="333333"/>
          <w:lang w:val="en"/>
        </w:rPr>
        <w:t>Chronic (persistent or recurrent) Anorectal Pain Syndrome</w:t>
      </w:r>
      <w:r w:rsidR="006A20E0">
        <w:rPr>
          <w:rFonts w:cs="Arial"/>
          <w:b/>
          <w:color w:val="333333"/>
          <w:lang w:val="en"/>
        </w:rPr>
        <w:t xml:space="preserve">: </w:t>
      </w:r>
      <w:r w:rsidR="006A20E0" w:rsidRPr="009F7452">
        <w:rPr>
          <w:rFonts w:cs="Arial"/>
          <w:bCs/>
          <w:color w:val="333333"/>
          <w:lang w:val="en"/>
        </w:rPr>
        <w:t>Chronic Proctalgia—rectal pain, more than 20min of duration per episode, for at least 3 months with symptom onset at least 6 months prior to diagnosis. i. Persistent or recurrent rectal pain. ii. Rectal pressure or aching episodes. iii. In the absence of other causes of rectal pain. 2. Levator Ani Syndrome</w:t>
      </w:r>
      <w:r w:rsidR="00251C68">
        <w:rPr>
          <w:rFonts w:cs="Arial"/>
          <w:bCs/>
          <w:color w:val="333333"/>
          <w:lang w:val="en"/>
        </w:rPr>
        <w:t xml:space="preserve"> </w:t>
      </w:r>
      <w:r w:rsidR="006A20E0" w:rsidRPr="009F7452">
        <w:rPr>
          <w:rFonts w:cs="Arial"/>
          <w:bCs/>
          <w:color w:val="333333"/>
          <w:lang w:val="en"/>
        </w:rPr>
        <w:t>(the term may refer to the same syndrome as ‘‘pelvic ﬂoor muscle pain syndrome’’/ ‘‘tension myalgia of the PFM’’). i. Pain with sitting. ii. Pain with def</w:t>
      </w:r>
      <w:r w:rsidR="000F27B6">
        <w:rPr>
          <w:rFonts w:cs="Arial"/>
          <w:bCs/>
          <w:color w:val="333333"/>
          <w:lang w:val="en"/>
        </w:rPr>
        <w:t>a</w:t>
      </w:r>
      <w:r w:rsidR="006A20E0" w:rsidRPr="009F7452">
        <w:rPr>
          <w:rFonts w:cs="Arial"/>
          <w:bCs/>
          <w:color w:val="333333"/>
          <w:lang w:val="en"/>
        </w:rPr>
        <w:t>ecation. 3. Proctalgia Fugax i. Severe recurrent episodic pain localized in the anus or lower rectum. ii. Duration seconds to minutes. iii. No pain between episodes</w:t>
      </w:r>
      <w:r w:rsidR="009F7452">
        <w:rPr>
          <w:rFonts w:cs="Arial"/>
          <w:bCs/>
          <w:color w:val="333333"/>
          <w:lang w:val="en"/>
        </w:rPr>
        <w:t xml:space="preserve"> </w:t>
      </w:r>
      <w:r w:rsidR="009F7452">
        <w:rPr>
          <w:rFonts w:cs="Arial"/>
          <w:bCs/>
          <w:color w:val="333333"/>
          <w:lang w:val="en"/>
        </w:rPr>
        <w:fldChar w:fldCharType="begin"/>
      </w:r>
      <w:r w:rsidR="00084C4F">
        <w:rPr>
          <w:rFonts w:cs="Arial"/>
          <w:bCs/>
          <w:color w:val="333333"/>
          <w:lang w:val="en"/>
        </w:rPr>
        <w:instrText xml:space="preserve"> ADDIN ZOTERO_ITEM CSL_CITATION {"citationID":"wzt1YfhL","properties":{"formattedCitation":"(7)","plainCitation":"(7)","noteIndex":0},"citationItems":[{"id":1244,"uris":["http://zotero.org/users/local/0NzdD9TR/items/LJVI4Q2J"],"uri":["http://zotero.org/users/local/0NzdD9TR/items/LJVI4Q2J"],"itemData":{"id":1244,"type":"article-journal","title":"A standard for terminology in chronic pelvic pain syndromes: A report from the chronic pelvic pain working group of the international continence society","container-title":"Neurourology and Urodynamics","page":"984-1008","volume":"36","issue":"4","source":"PubMed","abstract":"AIMS: Terms used in the field of chronic pelvic pain (CPP) are poorly defined and often confusing. An International Continence Society (ICS) Standard for Terminology in chronic pelvic pain syndromes (CPPS) has been developed with the aim of improving diagnosis and treatment of patients affected by chronic pelvic pain syndromes. The standard aims to facilitate research, enhance therapy development and support healthcare delivery, for healthcare providers, and patients. This document looks at the whole person and all the domains (organ systems) in a systematic way.\nMETHODS: A dedicated working group (WG) was instituted by the ICS Standardisation Steering Committee according to published procedures. The WG extracted information from existing relevant guidelines, consensus documents, and scientific publications. Medline and other databases were searched in relation to each chronic pelvic pain domain from 1980 to 2014. Existing ICS Standards for terminology were utilized where appropriate to ensure transparency, accessibility, flexibility, and evolution. Consensus was based on majority agreement.\nRESULTS: The multidisciplinary CPPS Standard reports updated consensus terminology in nine domains; lower urinary tract, female genital, male genital, gastrointestinal, musculoskeletal, neurological aspects, psychological aspects, sexual aspects, and comorbidities. Each is described in terms of symptoms, signs and further evaluation.\nCONCLUSION: The document presents preferred terms and definitions for symptoms, signs, and evaluation (diagnostic work-up) of female and male patients with chronic pelvic pain syndromes, serving as a platform for ongoing development in this field. Neurourol. Urodynam. 36:984-1008, 2017. © 2016 Wiley Periodicals, Inc.","DOI":"10.1002/nau.23072","ISSN":"1520-6777","note":"PMID: 27564065","title-short":"A standard for terminology in chronic pelvic pain syndromes","journalAbbreviation":"Neurourol. Urodyn.","language":"eng","author":[{"family":"Doggweiler","given":"Regula"},{"family":"Whitmore","given":"Kristene E."},{"family":"Meijlink","given":"Jane M."},{"family":"Drake","given":"Marcus J."},{"family":"Frawley","given":"Helena"},{"family":"Nordling","given":"Jørgen"},{"family":"Hanno","given":"Philip"},{"family":"Fraser","given":"Matthew O."},{"family":"Homma","given":"Yukio"},{"family":"Garrido","given":"Gustavo"},{"family":"Gomes","given":"Mario J."},{"family":"Elneil","given":"Sohier"},{"family":"Merwe","given":"Joop P.","non-dropping-particle":"van de"},{"family":"Lin","given":"Alex T. L."},{"family":"Tomoe","given":"Hikaru"}],"issued":{"date-parts":[["2017",4]]}}}],"schema":"https://github.com/citation-style-language/schema/raw/master/csl-citation.json"} </w:instrText>
      </w:r>
      <w:r w:rsidR="009F7452">
        <w:rPr>
          <w:rFonts w:cs="Arial"/>
          <w:bCs/>
          <w:color w:val="333333"/>
          <w:lang w:val="en"/>
        </w:rPr>
        <w:fldChar w:fldCharType="separate"/>
      </w:r>
      <w:r w:rsidR="00084C4F" w:rsidRPr="00084C4F">
        <w:rPr>
          <w:rFonts w:ascii="Calibri" w:hAnsi="Calibri" w:cs="Calibri"/>
        </w:rPr>
        <w:t>(7)</w:t>
      </w:r>
      <w:r w:rsidR="009F7452">
        <w:rPr>
          <w:rFonts w:cs="Arial"/>
          <w:bCs/>
          <w:color w:val="333333"/>
          <w:lang w:val="en"/>
        </w:rPr>
        <w:fldChar w:fldCharType="end"/>
      </w:r>
      <w:r w:rsidR="006A20E0" w:rsidRPr="009F7452">
        <w:rPr>
          <w:rFonts w:cs="Arial"/>
          <w:bCs/>
          <w:color w:val="333333"/>
          <w:lang w:val="en"/>
        </w:rPr>
        <w:t>.</w:t>
      </w:r>
    </w:p>
    <w:p w14:paraId="727896F7" w14:textId="097C7125" w:rsidR="00F34E1E" w:rsidRPr="00DC4E8E" w:rsidRDefault="00F34E1E" w:rsidP="009F7452">
      <w:pPr>
        <w:spacing w:line="480" w:lineRule="auto"/>
        <w:jc w:val="both"/>
        <w:rPr>
          <w:rFonts w:cs="Arial"/>
          <w:b/>
          <w:color w:val="333333"/>
          <w:lang w:val="en"/>
        </w:rPr>
      </w:pPr>
      <w:r w:rsidRPr="00DC4E8E">
        <w:rPr>
          <w:rFonts w:cs="Arial"/>
          <w:b/>
          <w:color w:val="333333"/>
          <w:lang w:val="en"/>
        </w:rPr>
        <w:t>6.</w:t>
      </w:r>
      <w:r w:rsidR="00BA3D10">
        <w:rPr>
          <w:rFonts w:cs="Arial"/>
          <w:b/>
          <w:color w:val="333333"/>
          <w:lang w:val="en"/>
        </w:rPr>
        <w:t>4</w:t>
      </w:r>
      <w:r w:rsidRPr="00DC4E8E">
        <w:rPr>
          <w:rFonts w:cs="Arial"/>
          <w:b/>
          <w:color w:val="333333"/>
          <w:lang w:val="en"/>
        </w:rPr>
        <w:t>.1 Chronic Proctalgia:</w:t>
      </w:r>
      <w:r w:rsidRPr="00DC4E8E">
        <w:rPr>
          <w:rFonts w:cs="Arial"/>
          <w:color w:val="333333"/>
          <w:lang w:val="en"/>
        </w:rPr>
        <w:t xml:space="preserve"> </w:t>
      </w:r>
      <w:r w:rsidR="00A85C26" w:rsidRPr="00DC4E8E">
        <w:rPr>
          <w:rFonts w:cs="Arial"/>
          <w:color w:val="333333"/>
          <w:lang w:val="en"/>
        </w:rPr>
        <w:t xml:space="preserve">rectal pain, more than 20min of duration per episode, for at least 3 months with symptom onset at least 6 months prior to </w:t>
      </w:r>
      <w:r w:rsidR="00A85C26" w:rsidRPr="00DC4E8E">
        <w:rPr>
          <w:rStyle w:val="highlightedtext"/>
          <w:rFonts w:cs="Arial"/>
          <w:color w:val="333333"/>
          <w:lang w:val="en"/>
        </w:rPr>
        <w:t>diagnosis</w:t>
      </w:r>
      <w:r w:rsidR="00A85C26" w:rsidRPr="00DC4E8E">
        <w:rPr>
          <w:rFonts w:cs="Arial"/>
          <w:color w:val="333333"/>
          <w:lang w:val="en"/>
        </w:rPr>
        <w:t>. i. Persistent or recurrent rectal pain. ii. Rectal pressure or aching episodes. iii. In the absence of other causes of rectal pain</w:t>
      </w:r>
      <w:r w:rsidR="00FC7C70">
        <w:rPr>
          <w:rFonts w:cs="Arial"/>
          <w:color w:val="333333"/>
          <w:lang w:val="en"/>
        </w:rPr>
        <w:t xml:space="preserve"> </w:t>
      </w:r>
      <w:r w:rsidR="00FC7C70">
        <w:rPr>
          <w:rFonts w:cs="Arial"/>
          <w:color w:val="333333"/>
          <w:lang w:val="en"/>
        </w:rPr>
        <w:fldChar w:fldCharType="begin"/>
      </w:r>
      <w:r w:rsidR="00084C4F">
        <w:rPr>
          <w:rFonts w:cs="Arial"/>
          <w:color w:val="333333"/>
          <w:lang w:val="en"/>
        </w:rPr>
        <w:instrText xml:space="preserve"> ADDIN ZOTERO_ITEM CSL_CITATION {"citationID":"ItKzefOk","properties":{"formattedCitation":"(7)","plainCitation":"(7)","noteIndex":0},"citationItems":[{"id":1244,"uris":["http://zotero.org/users/local/0NzdD9TR/items/LJVI4Q2J"],"uri":["http://zotero.org/users/local/0NzdD9TR/items/LJVI4Q2J"],"itemData":{"id":1244,"type":"article-journal","title":"A standard for terminology in chronic pelvic pain syndromes: A report from the chronic pelvic pain working group of the international continence society","container-title":"Neurourology and Urodynamics","page":"984-1008","volume":"36","issue":"4","source":"PubMed","abstract":"AIMS: Terms used in the field of chronic pelvic pain (CPP) are poorly defined and often confusing. An International Continence Society (ICS) Standard for Terminology in chronic pelvic pain syndromes (CPPS) has been developed with the aim of improving diagnosis and treatment of patients affected by chronic pelvic pain syndromes. The standard aims to facilitate research, enhance therapy development and support healthcare delivery, for healthcare providers, and patients. This document looks at the whole person and all the domains (organ systems) in a systematic way.\nMETHODS: A dedicated working group (WG) was instituted by the ICS Standardisation Steering Committee according to published procedures. The WG extracted information from existing relevant guidelines, consensus documents, and scientific publications. Medline and other databases were searched in relation to each chronic pelvic pain domain from 1980 to 2014. Existing ICS Standards for terminology were utilized where appropriate to ensure transparency, accessibility, flexibility, and evolution. Consensus was based on majority agreement.\nRESULTS: The multidisciplinary CPPS Standard reports updated consensus terminology in nine domains; lower urinary tract, female genital, male genital, gastrointestinal, musculoskeletal, neurological aspects, psychological aspects, sexual aspects, and comorbidities. Each is described in terms of symptoms, signs and further evaluation.\nCONCLUSION: The document presents preferred terms and definitions for symptoms, signs, and evaluation (diagnostic work-up) of female and male patients with chronic pelvic pain syndromes, serving as a platform for ongoing development in this field. Neurourol. Urodynam. 36:984-1008, 2017. © 2016 Wiley Periodicals, Inc.","DOI":"10.1002/nau.23072","ISSN":"1520-6777","note":"PMID: 27564065","title-short":"A standard for terminology in chronic pelvic pain syndromes","journalAbbreviation":"Neurourol. Urodyn.","language":"eng","author":[{"family":"Doggweiler","given":"Regula"},{"family":"Whitmore","given":"Kristene E."},{"family":"Meijlink","given":"Jane M."},{"family":"Drake","given":"Marcus J."},{"family":"Frawley","given":"Helena"},{"family":"Nordling","given":"Jørgen"},{"family":"Hanno","given":"Philip"},{"family":"Fraser","given":"Matthew O."},{"family":"Homma","given":"Yukio"},{"family":"Garrido","given":"Gustavo"},{"family":"Gomes","given":"Mario J."},{"family":"Elneil","given":"Sohier"},{"family":"Merwe","given":"Joop P.","non-dropping-particle":"van de"},{"family":"Lin","given":"Alex T. L."},{"family":"Tomoe","given":"Hikaru"}],"issued":{"date-parts":[["2017",4]]}}}],"schema":"https://github.com/citation-style-language/schema/raw/master/csl-citation.json"} </w:instrText>
      </w:r>
      <w:r w:rsidR="00FC7C70">
        <w:rPr>
          <w:rFonts w:cs="Arial"/>
          <w:color w:val="333333"/>
          <w:lang w:val="en"/>
        </w:rPr>
        <w:fldChar w:fldCharType="separate"/>
      </w:r>
      <w:r w:rsidR="00084C4F" w:rsidRPr="00084C4F">
        <w:rPr>
          <w:rFonts w:ascii="Calibri" w:hAnsi="Calibri" w:cs="Calibri"/>
        </w:rPr>
        <w:t>(7)</w:t>
      </w:r>
      <w:r w:rsidR="00FC7C70">
        <w:rPr>
          <w:rFonts w:cs="Arial"/>
          <w:color w:val="333333"/>
          <w:lang w:val="en"/>
        </w:rPr>
        <w:fldChar w:fldCharType="end"/>
      </w:r>
      <w:r w:rsidR="00A85C26" w:rsidRPr="00DC4E8E">
        <w:rPr>
          <w:rFonts w:cs="Arial"/>
          <w:color w:val="333333"/>
          <w:lang w:val="en"/>
        </w:rPr>
        <w:t>.</w:t>
      </w:r>
      <w:r w:rsidR="000F27B6">
        <w:rPr>
          <w:rFonts w:cs="Arial"/>
          <w:color w:val="333333"/>
          <w:lang w:val="en"/>
        </w:rPr>
        <w:t xml:space="preserve"> </w:t>
      </w:r>
      <w:r w:rsidR="000F27B6" w:rsidRPr="000F27B6">
        <w:rPr>
          <w:rFonts w:cs="Arial"/>
          <w:i/>
          <w:iCs/>
          <w:color w:val="333333"/>
          <w:lang w:val="en"/>
        </w:rPr>
        <w:t>NEW</w:t>
      </w:r>
    </w:p>
    <w:p w14:paraId="4A8BCF1E" w14:textId="48A1B6F9" w:rsidR="00F34E1E" w:rsidRPr="00DC4E8E" w:rsidRDefault="00F34E1E" w:rsidP="009F7452">
      <w:pPr>
        <w:spacing w:line="480" w:lineRule="auto"/>
        <w:jc w:val="both"/>
        <w:rPr>
          <w:rFonts w:cs="Arial"/>
          <w:color w:val="333333"/>
          <w:lang w:val="en"/>
        </w:rPr>
      </w:pPr>
      <w:r w:rsidRPr="00DC4E8E">
        <w:rPr>
          <w:rFonts w:cs="Arial"/>
          <w:b/>
          <w:color w:val="333333"/>
          <w:lang w:val="en"/>
        </w:rPr>
        <w:t>6.</w:t>
      </w:r>
      <w:r w:rsidR="00BA3D10">
        <w:rPr>
          <w:rFonts w:cs="Arial"/>
          <w:b/>
          <w:color w:val="333333"/>
          <w:lang w:val="en"/>
        </w:rPr>
        <w:t>4</w:t>
      </w:r>
      <w:r w:rsidRPr="00DC4E8E">
        <w:rPr>
          <w:rFonts w:cs="Arial"/>
          <w:b/>
          <w:color w:val="333333"/>
          <w:lang w:val="en"/>
        </w:rPr>
        <w:t xml:space="preserve">.2 </w:t>
      </w:r>
      <w:r w:rsidR="00A85C26" w:rsidRPr="00DC4E8E">
        <w:rPr>
          <w:rFonts w:cs="Arial"/>
          <w:b/>
          <w:color w:val="333333"/>
          <w:lang w:val="en"/>
        </w:rPr>
        <w:t>Levator Ani Syndrome</w:t>
      </w:r>
      <w:r w:rsidRPr="00DC4E8E">
        <w:rPr>
          <w:rFonts w:cs="Arial"/>
          <w:b/>
          <w:color w:val="333333"/>
          <w:lang w:val="en"/>
        </w:rPr>
        <w:t xml:space="preserve"> </w:t>
      </w:r>
      <w:r w:rsidR="00A85C26" w:rsidRPr="00DC4E8E">
        <w:rPr>
          <w:rFonts w:cs="Arial"/>
          <w:b/>
          <w:color w:val="333333"/>
          <w:lang w:val="en"/>
        </w:rPr>
        <w:t xml:space="preserve">(the term may refer to the same syndrome as ‘‘pelvic ﬂoor muscle pain syndrome’’/ </w:t>
      </w:r>
      <w:r w:rsidRPr="00DC4E8E">
        <w:rPr>
          <w:rFonts w:cs="Arial"/>
          <w:b/>
          <w:color w:val="333333"/>
          <w:lang w:val="en"/>
        </w:rPr>
        <w:t>‘‘tension myalgia of the PFM’’):</w:t>
      </w:r>
      <w:r w:rsidR="00A85C26" w:rsidRPr="00DC4E8E">
        <w:rPr>
          <w:rFonts w:cs="Arial"/>
          <w:color w:val="333333"/>
          <w:lang w:val="en"/>
        </w:rPr>
        <w:t xml:space="preserve"> i. Pain with sitting. ii. Pain with def</w:t>
      </w:r>
      <w:r w:rsidR="000F27B6">
        <w:rPr>
          <w:rFonts w:cs="Arial"/>
          <w:color w:val="333333"/>
          <w:lang w:val="en"/>
        </w:rPr>
        <w:t>a</w:t>
      </w:r>
      <w:r w:rsidR="00A85C26" w:rsidRPr="00DC4E8E">
        <w:rPr>
          <w:rFonts w:cs="Arial"/>
          <w:color w:val="333333"/>
          <w:lang w:val="en"/>
        </w:rPr>
        <w:t>ecation</w:t>
      </w:r>
      <w:r w:rsidR="008C29BD">
        <w:rPr>
          <w:rFonts w:cs="Arial"/>
          <w:color w:val="333333"/>
          <w:lang w:val="en"/>
        </w:rPr>
        <w:t xml:space="preserve"> </w:t>
      </w:r>
      <w:r w:rsidR="008C29BD">
        <w:rPr>
          <w:rFonts w:cs="Arial"/>
          <w:color w:val="333333"/>
          <w:lang w:val="en"/>
        </w:rPr>
        <w:fldChar w:fldCharType="begin"/>
      </w:r>
      <w:r w:rsidR="00084C4F">
        <w:rPr>
          <w:rFonts w:cs="Arial"/>
          <w:color w:val="333333"/>
          <w:lang w:val="en"/>
        </w:rPr>
        <w:instrText xml:space="preserve"> ADDIN ZOTERO_ITEM CSL_CITATION {"citationID":"PgDGPUZp","properties":{"formattedCitation":"(7)","plainCitation":"(7)","noteIndex":0},"citationItems":[{"id":1244,"uris":["http://zotero.org/users/local/0NzdD9TR/items/LJVI4Q2J"],"uri":["http://zotero.org/users/local/0NzdD9TR/items/LJVI4Q2J"],"itemData":{"id":1244,"type":"article-journal","title":"A standard for terminology in chronic pelvic pain syndromes: A report from the chronic pelvic pain working group of the international continence society","container-title":"Neurourology and Urodynamics","page":"984-1008","volume":"36","issue":"4","source":"PubMed","abstract":"AIMS: Terms used in the field of chronic pelvic pain (CPP) are poorly defined and often confusing. An International Continence Society (ICS) Standard for Terminology in chronic pelvic pain syndromes (CPPS) has been developed with the aim of improving diagnosis and treatment of patients affected by chronic pelvic pain syndromes. The standard aims to facilitate research, enhance therapy development and support healthcare delivery, for healthcare providers, and patients. This document looks at the whole person and all the domains (organ systems) in a systematic way.\nMETHODS: A dedicated working group (WG) was instituted by the ICS Standardisation Steering Committee according to published procedures. The WG extracted information from existing relevant guidelines, consensus documents, and scientific publications. Medline and other databases were searched in relation to each chronic pelvic pain domain from 1980 to 2014. Existing ICS Standards for terminology were utilized where appropriate to ensure transparency, accessibility, flexibility, and evolution. Consensus was based on majority agreement.\nRESULTS: The multidisciplinary CPPS Standard reports updated consensus terminology in nine domains; lower urinary tract, female genital, male genital, gastrointestinal, musculoskeletal, neurological aspects, psychological aspects, sexual aspects, and comorbidities. Each is described in terms of symptoms, signs and further evaluation.\nCONCLUSION: The document presents preferred terms and definitions for symptoms, signs, and evaluation (diagnostic work-up) of female and male patients with chronic pelvic pain syndromes, serving as a platform for ongoing development in this field. Neurourol. Urodynam. 36:984-1008, 2017. © 2016 Wiley Periodicals, Inc.","DOI":"10.1002/nau.23072","ISSN":"1520-6777","note":"PMID: 27564065","title-short":"A standard for terminology in chronic pelvic pain syndromes","journalAbbreviation":"Neurourol. Urodyn.","language":"eng","author":[{"family":"Doggweiler","given":"Regula"},{"family":"Whitmore","given":"Kristene E."},{"family":"Meijlink","given":"Jane M."},{"family":"Drake","given":"Marcus J."},{"family":"Frawley","given":"Helena"},{"family":"Nordling","given":"Jørgen"},{"family":"Hanno","given":"Philip"},{"family":"Fraser","given":"Matthew O."},{"family":"Homma","given":"Yukio"},{"family":"Garrido","given":"Gustavo"},{"family":"Gomes","given":"Mario J."},{"family":"Elneil","given":"Sohier"},{"family":"Merwe","given":"Joop P.","non-dropping-particle":"van de"},{"family":"Lin","given":"Alex T. L."},{"family":"Tomoe","given":"Hikaru"}],"issued":{"date-parts":[["2017",4]]}}}],"schema":"https://github.com/citation-style-language/schema/raw/master/csl-citation.json"} </w:instrText>
      </w:r>
      <w:r w:rsidR="008C29BD">
        <w:rPr>
          <w:rFonts w:cs="Arial"/>
          <w:color w:val="333333"/>
          <w:lang w:val="en"/>
        </w:rPr>
        <w:fldChar w:fldCharType="separate"/>
      </w:r>
      <w:r w:rsidR="00084C4F" w:rsidRPr="00084C4F">
        <w:rPr>
          <w:rFonts w:ascii="Calibri" w:hAnsi="Calibri" w:cs="Calibri"/>
        </w:rPr>
        <w:t>(7)</w:t>
      </w:r>
      <w:r w:rsidR="008C29BD">
        <w:rPr>
          <w:rFonts w:cs="Arial"/>
          <w:color w:val="333333"/>
          <w:lang w:val="en"/>
        </w:rPr>
        <w:fldChar w:fldCharType="end"/>
      </w:r>
      <w:r w:rsidR="00A85C26" w:rsidRPr="00DC4E8E">
        <w:rPr>
          <w:rFonts w:cs="Arial"/>
          <w:color w:val="333333"/>
          <w:lang w:val="en"/>
        </w:rPr>
        <w:t>.</w:t>
      </w:r>
      <w:r w:rsidR="000F27B6">
        <w:rPr>
          <w:rFonts w:cs="Arial"/>
          <w:color w:val="333333"/>
          <w:lang w:val="en"/>
        </w:rPr>
        <w:t xml:space="preserve"> </w:t>
      </w:r>
      <w:r w:rsidR="000F27B6" w:rsidRPr="000F27B6">
        <w:rPr>
          <w:rFonts w:cs="Arial"/>
          <w:i/>
          <w:iCs/>
          <w:color w:val="333333"/>
          <w:lang w:val="en"/>
        </w:rPr>
        <w:t>NEW</w:t>
      </w:r>
    </w:p>
    <w:p w14:paraId="7EAAC758" w14:textId="7EF540F3" w:rsidR="00B10E29" w:rsidRDefault="00F34E1E" w:rsidP="009F7452">
      <w:pPr>
        <w:spacing w:line="480" w:lineRule="auto"/>
        <w:jc w:val="both"/>
        <w:rPr>
          <w:rFonts w:cs="Arial"/>
          <w:color w:val="333333"/>
          <w:lang w:val="en"/>
        </w:rPr>
      </w:pPr>
      <w:r w:rsidRPr="00DC4E8E">
        <w:rPr>
          <w:rFonts w:cs="Arial"/>
          <w:b/>
          <w:color w:val="333333"/>
          <w:lang w:val="en"/>
        </w:rPr>
        <w:t>6.</w:t>
      </w:r>
      <w:r w:rsidR="00BA3D10">
        <w:rPr>
          <w:rFonts w:cs="Arial"/>
          <w:b/>
          <w:color w:val="333333"/>
          <w:lang w:val="en"/>
        </w:rPr>
        <w:t>4</w:t>
      </w:r>
      <w:r w:rsidRPr="00DC4E8E">
        <w:rPr>
          <w:rFonts w:cs="Arial"/>
          <w:b/>
          <w:color w:val="333333"/>
          <w:lang w:val="en"/>
        </w:rPr>
        <w:t xml:space="preserve">.3 </w:t>
      </w:r>
      <w:r w:rsidR="00A85C26" w:rsidRPr="00DC4E8E">
        <w:rPr>
          <w:rFonts w:cs="Arial"/>
          <w:b/>
          <w:color w:val="333333"/>
          <w:lang w:val="en"/>
        </w:rPr>
        <w:t>Proctalgia Fugax</w:t>
      </w:r>
      <w:r w:rsidRPr="00DC4E8E">
        <w:rPr>
          <w:rFonts w:cs="Arial"/>
          <w:color w:val="333333"/>
          <w:lang w:val="en"/>
        </w:rPr>
        <w:t>:</w:t>
      </w:r>
      <w:r w:rsidR="00A85C26" w:rsidRPr="00DC4E8E">
        <w:rPr>
          <w:rFonts w:cs="Arial"/>
          <w:color w:val="333333"/>
          <w:lang w:val="en"/>
        </w:rPr>
        <w:t xml:space="preserve"> Severe recurrent episodic pain localized in the anus or lower rectum. ii. Duration seconds to minutes. iii. No pain between episodes</w:t>
      </w:r>
      <w:r w:rsidR="00586519">
        <w:rPr>
          <w:rFonts w:cs="Arial"/>
          <w:color w:val="333333"/>
          <w:lang w:val="en"/>
        </w:rPr>
        <w:t xml:space="preserve"> </w:t>
      </w:r>
      <w:r w:rsidR="00586519">
        <w:rPr>
          <w:rFonts w:cs="Arial"/>
          <w:color w:val="333333"/>
          <w:lang w:val="en"/>
        </w:rPr>
        <w:fldChar w:fldCharType="begin"/>
      </w:r>
      <w:r w:rsidR="00084C4F">
        <w:rPr>
          <w:rFonts w:cs="Arial"/>
          <w:color w:val="333333"/>
          <w:lang w:val="en"/>
        </w:rPr>
        <w:instrText xml:space="preserve"> ADDIN ZOTERO_ITEM CSL_CITATION {"citationID":"LaVAGVSx","properties":{"formattedCitation":"(7)","plainCitation":"(7)","noteIndex":0},"citationItems":[{"id":1244,"uris":["http://zotero.org/users/local/0NzdD9TR/items/LJVI4Q2J"],"uri":["http://zotero.org/users/local/0NzdD9TR/items/LJVI4Q2J"],"itemData":{"id":1244,"type":"article-journal","title":"A standard for terminology in chronic pelvic pain syndromes: A report from the chronic pelvic pain working group of the international continence society","container-title":"Neurourology and Urodynamics","page":"984-1008","volume":"36","issue":"4","source":"PubMed","abstract":"AIMS: Terms used in the field of chronic pelvic pain (CPP) are poorly defined and often confusing. An International Continence Society (ICS) Standard for Terminology in chronic pelvic pain syndromes (CPPS) has been developed with the aim of improving diagnosis and treatment of patients affected by chronic pelvic pain syndromes. The standard aims to facilitate research, enhance therapy development and support healthcare delivery, for healthcare providers, and patients. This document looks at the whole person and all the domains (organ systems) in a systematic way.\nMETHODS: A dedicated working group (WG) was instituted by the ICS Standardisation Steering Committee according to published procedures. The WG extracted information from existing relevant guidelines, consensus documents, and scientific publications. Medline and other databases were searched in relation to each chronic pelvic pain domain from 1980 to 2014. Existing ICS Standards for terminology were utilized where appropriate to ensure transparency, accessibility, flexibility, and evolution. Consensus was based on majority agreement.\nRESULTS: The multidisciplinary CPPS Standard reports updated consensus terminology in nine domains; lower urinary tract, female genital, male genital, gastrointestinal, musculoskeletal, neurological aspects, psychological aspects, sexual aspects, and comorbidities. Each is described in terms of symptoms, signs and further evaluation.\nCONCLUSION: The document presents preferred terms and definitions for symptoms, signs, and evaluation (diagnostic work-up) of female and male patients with chronic pelvic pain syndromes, serving as a platform for ongoing development in this field. Neurourol. Urodynam. 36:984-1008, 2017. © 2016 Wiley Periodicals, Inc.","DOI":"10.1002/nau.23072","ISSN":"1520-6777","note":"PMID: 27564065","title-short":"A standard for terminology in chronic pelvic pain syndromes","journalAbbreviation":"Neurourol. Urodyn.","language":"eng","author":[{"family":"Doggweiler","given":"Regula"},{"family":"Whitmore","given":"Kristene E."},{"family":"Meijlink","given":"Jane M."},{"family":"Drake","given":"Marcus J."},{"family":"Frawley","given":"Helena"},{"family":"Nordling","given":"Jørgen"},{"family":"Hanno","given":"Philip"},{"family":"Fraser","given":"Matthew O."},{"family":"Homma","given":"Yukio"},{"family":"Garrido","given":"Gustavo"},{"family":"Gomes","given":"Mario J."},{"family":"Elneil","given":"Sohier"},{"family":"Merwe","given":"Joop P.","non-dropping-particle":"van de"},{"family":"Lin","given":"Alex T. L."},{"family":"Tomoe","given":"Hikaru"}],"issued":{"date-parts":[["2017",4]]}}}],"schema":"https://github.com/citation-style-language/schema/raw/master/csl-citation.json"} </w:instrText>
      </w:r>
      <w:r w:rsidR="00586519">
        <w:rPr>
          <w:rFonts w:cs="Arial"/>
          <w:color w:val="333333"/>
          <w:lang w:val="en"/>
        </w:rPr>
        <w:fldChar w:fldCharType="separate"/>
      </w:r>
      <w:r w:rsidR="00084C4F" w:rsidRPr="00084C4F">
        <w:rPr>
          <w:rFonts w:ascii="Calibri" w:hAnsi="Calibri" w:cs="Calibri"/>
        </w:rPr>
        <w:t>(7)</w:t>
      </w:r>
      <w:r w:rsidR="00586519">
        <w:rPr>
          <w:rFonts w:cs="Arial"/>
          <w:color w:val="333333"/>
          <w:lang w:val="en"/>
        </w:rPr>
        <w:fldChar w:fldCharType="end"/>
      </w:r>
      <w:r w:rsidR="00A85C26" w:rsidRPr="00DC4E8E">
        <w:rPr>
          <w:rFonts w:cs="Arial"/>
          <w:color w:val="333333"/>
          <w:lang w:val="en"/>
        </w:rPr>
        <w:t>.</w:t>
      </w:r>
      <w:r w:rsidR="000F27B6">
        <w:rPr>
          <w:rFonts w:cs="Arial"/>
          <w:color w:val="333333"/>
          <w:lang w:val="en"/>
        </w:rPr>
        <w:t xml:space="preserve"> </w:t>
      </w:r>
      <w:r w:rsidR="000F27B6" w:rsidRPr="000F27B6">
        <w:rPr>
          <w:rFonts w:cs="Arial"/>
          <w:i/>
          <w:iCs/>
          <w:color w:val="333333"/>
          <w:lang w:val="en"/>
        </w:rPr>
        <w:t>NEW</w:t>
      </w:r>
    </w:p>
    <w:p w14:paraId="1037AE82" w14:textId="21C9A9F5" w:rsidR="00B07350" w:rsidRPr="00DC4E8E" w:rsidRDefault="00B10E29" w:rsidP="00DC4E8E">
      <w:pPr>
        <w:spacing w:line="480" w:lineRule="auto"/>
        <w:jc w:val="both"/>
        <w:rPr>
          <w:rFonts w:cs="Arial"/>
          <w:b/>
          <w:color w:val="333333"/>
          <w:lang w:val="en"/>
        </w:rPr>
      </w:pPr>
      <w:r>
        <w:rPr>
          <w:rFonts w:cstheme="minorHAnsi"/>
          <w:b/>
          <w:bCs/>
          <w:iCs/>
        </w:rPr>
        <w:lastRenderedPageBreak/>
        <w:t>6.</w:t>
      </w:r>
      <w:r w:rsidR="00BA3D10">
        <w:rPr>
          <w:rFonts w:cstheme="minorHAnsi"/>
          <w:b/>
          <w:bCs/>
          <w:iCs/>
        </w:rPr>
        <w:t>5</w:t>
      </w:r>
      <w:r>
        <w:rPr>
          <w:rFonts w:cstheme="minorHAnsi"/>
          <w:b/>
          <w:bCs/>
          <w:iCs/>
        </w:rPr>
        <w:t xml:space="preserve"> </w:t>
      </w:r>
      <w:r w:rsidRPr="00DC4E8E">
        <w:rPr>
          <w:rFonts w:cstheme="minorHAnsi"/>
          <w:b/>
          <w:bCs/>
          <w:iCs/>
        </w:rPr>
        <w:t xml:space="preserve">Sexual dysfunction (Male): </w:t>
      </w:r>
      <w:r w:rsidRPr="009F7452">
        <w:rPr>
          <w:rFonts w:cstheme="minorHAnsi"/>
          <w:iCs/>
        </w:rPr>
        <w:t>A diagnosis by clinical history (including specific questionnaires) and examination, involving the confirmation of abnormal function and/or difficulty with sexual intercourse.</w:t>
      </w:r>
      <w:r w:rsidR="000F27B6">
        <w:rPr>
          <w:rFonts w:cstheme="minorHAnsi"/>
          <w:iCs/>
        </w:rPr>
        <w:t xml:space="preserve"> </w:t>
      </w:r>
      <w:r w:rsidR="000F27B6" w:rsidRPr="000F27B6">
        <w:rPr>
          <w:rFonts w:cstheme="minorHAnsi"/>
          <w:i/>
        </w:rPr>
        <w:t>NEW</w:t>
      </w:r>
      <w:r w:rsidR="00981406" w:rsidRPr="00DC4E8E">
        <w:rPr>
          <w:rFonts w:cstheme="minorHAnsi"/>
        </w:rPr>
        <w:br w:type="page"/>
      </w:r>
    </w:p>
    <w:p w14:paraId="018E0542" w14:textId="2D5FBA0C" w:rsidR="004A31DD" w:rsidRPr="00DC4E8E" w:rsidRDefault="004A31DD" w:rsidP="00DC4E8E">
      <w:pPr>
        <w:spacing w:after="120" w:line="360" w:lineRule="auto"/>
        <w:jc w:val="both"/>
        <w:rPr>
          <w:rFonts w:ascii="Calibri" w:hAnsi="Calibri" w:cs="Calibri"/>
          <w:b/>
          <w:bCs/>
          <w:color w:val="00B0F0"/>
        </w:rPr>
      </w:pPr>
      <w:r w:rsidRPr="00DC4E8E">
        <w:rPr>
          <w:rFonts w:ascii="Calibri" w:hAnsi="Calibri" w:cs="Calibri"/>
          <w:b/>
          <w:bCs/>
        </w:rPr>
        <w:lastRenderedPageBreak/>
        <w:t xml:space="preserve">ACKNOWLEDGEMENTS / ADDENDUM: </w:t>
      </w:r>
    </w:p>
    <w:p w14:paraId="0BFA644E" w14:textId="215EF0CA" w:rsidR="002F1096" w:rsidRPr="00DC4E8E" w:rsidRDefault="007157F7" w:rsidP="00DC4E8E">
      <w:pPr>
        <w:spacing w:line="480" w:lineRule="auto"/>
        <w:jc w:val="both"/>
        <w:rPr>
          <w:rFonts w:cstheme="minorHAnsi"/>
          <w:bCs/>
        </w:rPr>
      </w:pPr>
      <w:r>
        <w:rPr>
          <w:rFonts w:cstheme="minorHAnsi"/>
          <w:bCs/>
        </w:rPr>
        <w:t xml:space="preserve">We would like to thank Liliana </w:t>
      </w:r>
      <w:proofErr w:type="spellStart"/>
      <w:r>
        <w:rPr>
          <w:rFonts w:cstheme="minorHAnsi"/>
          <w:bCs/>
        </w:rPr>
        <w:t>Bordeianou</w:t>
      </w:r>
      <w:proofErr w:type="spellEnd"/>
      <w:r>
        <w:rPr>
          <w:rFonts w:cstheme="minorHAnsi"/>
          <w:bCs/>
        </w:rPr>
        <w:t xml:space="preserve">, Professor Anton Emmanuel, Professor Stuart Taylor and Professor Steve Wexner for their invaluable review and comments of this paper.  </w:t>
      </w:r>
      <w:r w:rsidR="004A31DD" w:rsidRPr="00DC4E8E">
        <w:rPr>
          <w:rFonts w:ascii="Calibri" w:hAnsi="Calibri" w:cs="Calibri"/>
        </w:rPr>
        <w:t>No discussion on terminology should fail to acknowledge the fine leadership shown by the ICS over many years. The legacy of that work by many dedicated clinicians and scientists is present in all the Reports by the different Standardization Committees and Working Groups. It is pleasing that the ICS leadership has accepted this vital initiative as a means of progress in this important and most basic area of Terminology and its Standardization. We gratefully acknowledge contributions from</w:t>
      </w:r>
      <w:r w:rsidR="00707C5F" w:rsidRPr="00DC4E8E">
        <w:rPr>
          <w:rFonts w:cstheme="minorHAnsi"/>
          <w:bCs/>
        </w:rPr>
        <w:t xml:space="preserve"> Samantha Morris for some</w:t>
      </w:r>
      <w:r w:rsidR="000F27B6">
        <w:rPr>
          <w:rFonts w:cstheme="minorHAnsi"/>
          <w:bCs/>
        </w:rPr>
        <w:t xml:space="preserve"> of</w:t>
      </w:r>
      <w:r w:rsidR="00707C5F" w:rsidRPr="00DC4E8E">
        <w:rPr>
          <w:rFonts w:cstheme="minorHAnsi"/>
          <w:bCs/>
        </w:rPr>
        <w:t xml:space="preserve"> </w:t>
      </w:r>
      <w:r w:rsidR="00310413" w:rsidRPr="00DC4E8E">
        <w:rPr>
          <w:rFonts w:cstheme="minorHAnsi"/>
          <w:bCs/>
        </w:rPr>
        <w:t xml:space="preserve">the images. </w:t>
      </w:r>
    </w:p>
    <w:p w14:paraId="3E592495" w14:textId="77777777" w:rsidR="00CA3AD4" w:rsidRDefault="00CA3AD4">
      <w:pPr>
        <w:rPr>
          <w:rFonts w:cstheme="minorHAnsi"/>
          <w:b/>
          <w:iCs/>
          <w:sz w:val="24"/>
          <w:szCs w:val="24"/>
        </w:rPr>
      </w:pPr>
      <w:r>
        <w:rPr>
          <w:rFonts w:cstheme="minorHAnsi"/>
          <w:b/>
          <w:iCs/>
          <w:sz w:val="24"/>
          <w:szCs w:val="24"/>
        </w:rPr>
        <w:br w:type="page"/>
      </w:r>
    </w:p>
    <w:p w14:paraId="1196F417" w14:textId="0A3214EB" w:rsidR="00B07350" w:rsidRPr="006D6449" w:rsidRDefault="00B07350" w:rsidP="00EB7F8C">
      <w:pPr>
        <w:spacing w:after="0" w:line="480" w:lineRule="auto"/>
        <w:jc w:val="both"/>
        <w:rPr>
          <w:rFonts w:cstheme="minorHAnsi"/>
          <w:b/>
          <w:iCs/>
          <w:sz w:val="24"/>
          <w:szCs w:val="24"/>
        </w:rPr>
      </w:pPr>
      <w:r w:rsidRPr="006D6449">
        <w:rPr>
          <w:rFonts w:cstheme="minorHAnsi"/>
          <w:b/>
          <w:iCs/>
          <w:sz w:val="24"/>
          <w:szCs w:val="24"/>
        </w:rPr>
        <w:lastRenderedPageBreak/>
        <w:t>References</w:t>
      </w:r>
    </w:p>
    <w:p w14:paraId="08EE4C76" w14:textId="77777777" w:rsidR="00084C4F" w:rsidRDefault="00E80EF7" w:rsidP="00084C4F">
      <w:pPr>
        <w:pStyle w:val="Bibliography"/>
      </w:pPr>
      <w:r w:rsidRPr="00DC4E8E">
        <w:fldChar w:fldCharType="begin"/>
      </w:r>
      <w:r w:rsidR="007D126E">
        <w:instrText xml:space="preserve"> ADDIN ZOTERO_BIBL {"uncited":[],"omitted":[],"custom":[]} CSL_BIBLIOGRAPHY </w:instrText>
      </w:r>
      <w:r w:rsidRPr="00DC4E8E">
        <w:fldChar w:fldCharType="separate"/>
      </w:r>
      <w:r w:rsidR="00084C4F">
        <w:t xml:space="preserve">1. </w:t>
      </w:r>
      <w:r w:rsidR="00084C4F">
        <w:tab/>
        <w:t xml:space="preserve">Haylen BT, de Ridder D, Freeman RM, Swift SE, Berghmans B, Lee J, et al. An International Urogynecological Association (IUGA)/International Continence Society (ICS) joint report on the terminology for female pelvic floor dysfunction. Neurourol Urodyn. 2010;29(1):4–20. </w:t>
      </w:r>
    </w:p>
    <w:p w14:paraId="38F80CBB" w14:textId="77777777" w:rsidR="00084C4F" w:rsidRDefault="00084C4F" w:rsidP="00084C4F">
      <w:pPr>
        <w:pStyle w:val="Bibliography"/>
      </w:pPr>
      <w:r>
        <w:t xml:space="preserve">2. </w:t>
      </w:r>
      <w:r>
        <w:tab/>
        <w:t xml:space="preserve">Sultan AH, Monga A, Lee J, Emmanuel A, Norton C, Santoro G, et al. An International Urogynecological Association (IUGA)/International Continence Society (ICS) joint report on the terminology for female anorectal dysfunction. Neurourol Urodyn. 2017;36(1):10–34. </w:t>
      </w:r>
    </w:p>
    <w:p w14:paraId="1F0D2ED0" w14:textId="77777777" w:rsidR="00084C4F" w:rsidRDefault="00084C4F" w:rsidP="00084C4F">
      <w:pPr>
        <w:pStyle w:val="Bibliography"/>
      </w:pPr>
      <w:r>
        <w:t xml:space="preserve">3. </w:t>
      </w:r>
      <w:r>
        <w:tab/>
        <w:t xml:space="preserve">D’Ancona C, Haylen B, Oelke M, Abranches-Monteiro L, Arnold E, Goldman H, et al. The International Continence Society (ICS) report on the terminology for adult male lower urinary tract and pelvic floor symptoms and dysfunction. Neurourol Urodyn. 2019;38(2):433–77. </w:t>
      </w:r>
    </w:p>
    <w:p w14:paraId="57C9A2F9" w14:textId="77777777" w:rsidR="00084C4F" w:rsidRDefault="00084C4F" w:rsidP="00084C4F">
      <w:pPr>
        <w:pStyle w:val="Bibliography"/>
      </w:pPr>
      <w:r>
        <w:t xml:space="preserve">4. </w:t>
      </w:r>
      <w:r>
        <w:tab/>
        <w:t xml:space="preserve">Haylen BT, Maher CF, Barber MD, Camargo S, Dandolu V, Digesu A, et al. An International Urogynecological Association (IUGA)/International Continence Society (ICS) joint report on the terminology for female pelvic organ prolapse (POP). Int Urogynecology J. 2016 Apr;27(4):655–84. </w:t>
      </w:r>
    </w:p>
    <w:p w14:paraId="6D7E1A3F" w14:textId="77777777" w:rsidR="00084C4F" w:rsidRDefault="00084C4F" w:rsidP="00084C4F">
      <w:pPr>
        <w:pStyle w:val="Bibliography"/>
      </w:pPr>
      <w:r>
        <w:t xml:space="preserve">5. </w:t>
      </w:r>
      <w:r>
        <w:tab/>
        <w:t xml:space="preserve">Gajewski JB, Schurch B, Hamid R, Averbeck M, Sakakibara R, Agrò EF, et al. An International Continence Society (ICS) report on the terminology for adult neurogenic lower urinary tract dysfunction (ANLUTD). Neurourol Urodyn. 2018;37(3):1152–61. </w:t>
      </w:r>
    </w:p>
    <w:p w14:paraId="19C1E364" w14:textId="77777777" w:rsidR="00084C4F" w:rsidRDefault="00084C4F" w:rsidP="00084C4F">
      <w:pPr>
        <w:pStyle w:val="Bibliography"/>
      </w:pPr>
      <w:r>
        <w:t xml:space="preserve">6. </w:t>
      </w:r>
      <w:r>
        <w:tab/>
        <w:t xml:space="preserve">de Bernis L. Obstetric fistula: guiding principles for clinical management and programme development, a new WHO guideline. Int J Gynaecol Obstet Off Organ Int Fed Gynaecol Obstet. 2007 Nov;99 Suppl 1:S117-121. </w:t>
      </w:r>
    </w:p>
    <w:p w14:paraId="3E3D3A96" w14:textId="77777777" w:rsidR="00084C4F" w:rsidRDefault="00084C4F" w:rsidP="00084C4F">
      <w:pPr>
        <w:pStyle w:val="Bibliography"/>
      </w:pPr>
      <w:r>
        <w:t xml:space="preserve">7. </w:t>
      </w:r>
      <w:r>
        <w:tab/>
        <w:t xml:space="preserve">Doggweiler R, Whitmore KE, Meijlink JM, Drake MJ, Frawley H, Nordling J, et al. A standard for terminology in chronic pelvic pain syndromes: A report from the chronic pelvic pain working group of the international continence society. Neurourol Urodyn. 2017 Apr;36(4):984–1008. </w:t>
      </w:r>
    </w:p>
    <w:p w14:paraId="4DFD5C5D" w14:textId="77777777" w:rsidR="00084C4F" w:rsidRDefault="00084C4F" w:rsidP="00084C4F">
      <w:pPr>
        <w:pStyle w:val="Bibliography"/>
      </w:pPr>
      <w:r>
        <w:t xml:space="preserve">8. </w:t>
      </w:r>
      <w:r>
        <w:tab/>
        <w:t xml:space="preserve">Hashim H, Blanker MH, Drake MJ, Djurhuus JC, Meijlink J, Morris V, et al. International Continence Society (ICS) report on the terminology for nocturia and nocturnal lower urinary tract function. Neurourol Urodyn. 2019;38(2):499–508. </w:t>
      </w:r>
    </w:p>
    <w:p w14:paraId="0BCD4DC1" w14:textId="77777777" w:rsidR="00084C4F" w:rsidRDefault="00084C4F" w:rsidP="00084C4F">
      <w:pPr>
        <w:pStyle w:val="Bibliography"/>
      </w:pPr>
      <w:r>
        <w:t xml:space="preserve">9. </w:t>
      </w:r>
      <w:r>
        <w:tab/>
        <w:t xml:space="preserve">Rosier PFWM, de Ridder D, Meijlink J, Webb R, Whitmore K, Drake MJ. Developing evidence-based standards for diagnosis and management of lower urinary tract or pelvic floor dysfunction. Neurourol Urodyn. 2012 Jun;31(5):621–4. </w:t>
      </w:r>
    </w:p>
    <w:p w14:paraId="5E2CA327" w14:textId="77777777" w:rsidR="00084C4F" w:rsidRDefault="00084C4F" w:rsidP="00084C4F">
      <w:pPr>
        <w:pStyle w:val="Bibliography"/>
      </w:pPr>
      <w:r>
        <w:t xml:space="preserve">10. </w:t>
      </w:r>
      <w:r>
        <w:tab/>
        <w:t xml:space="preserve">Billecocq S, Bo K, Dumoulin C, Aigon A, Amarenco G, Bakker E, et al. [An International Urogynecological Association (IUGA)/International Continence Society (ICS) joint report on the terminology for the conservative and non-pharmacological management of female pelvic floor dysfunction]. Progres En Urol J Assoc Francaise Urol Soc Francaise Urol. 2019 Mar;29(4):183–208. </w:t>
      </w:r>
    </w:p>
    <w:p w14:paraId="717BF84A" w14:textId="77777777" w:rsidR="00084C4F" w:rsidRDefault="00084C4F" w:rsidP="00084C4F">
      <w:pPr>
        <w:pStyle w:val="Bibliography"/>
      </w:pPr>
      <w:r w:rsidRPr="00251C68">
        <w:rPr>
          <w:lang w:val="de-DE"/>
        </w:rPr>
        <w:t xml:space="preserve">11. </w:t>
      </w:r>
      <w:r w:rsidRPr="00251C68">
        <w:rPr>
          <w:lang w:val="de-DE"/>
        </w:rPr>
        <w:tab/>
        <w:t xml:space="preserve">Rogers RG, Pauls RN, Thakar R, Morin M, Kuhn A, Petri E, et al. </w:t>
      </w:r>
      <w:r>
        <w:t xml:space="preserve">An International Urogynecological Association (IUGA)/International Continence Society (ICS) joint report on the terminology for the assessment of sexual health of women with pelvic floor dysfunction. Neurourol Urodyn. 2018;37(4):1220–40. </w:t>
      </w:r>
    </w:p>
    <w:p w14:paraId="3BF12904" w14:textId="77777777" w:rsidR="00084C4F" w:rsidRDefault="00084C4F" w:rsidP="00084C4F">
      <w:pPr>
        <w:pStyle w:val="Bibliography"/>
      </w:pPr>
      <w:r>
        <w:t xml:space="preserve">12. </w:t>
      </w:r>
      <w:r>
        <w:tab/>
        <w:t xml:space="preserve">Bo K, Frawley HC, Haylen BT, Abramov Y, Almeida FG, Berghmans B, et al. An International Urogynecological Association (IUGA)/International Continence Society (ICS) joint report on the </w:t>
      </w:r>
      <w:r>
        <w:lastRenderedPageBreak/>
        <w:t xml:space="preserve">terminology for the conservative and nonpharmacological management of female pelvic floor dysfunction. Neurourol Urodyn. 2017;36(2):221–44. </w:t>
      </w:r>
    </w:p>
    <w:p w14:paraId="2DBF5B4A" w14:textId="77777777" w:rsidR="00084C4F" w:rsidRDefault="00084C4F" w:rsidP="00084C4F">
      <w:pPr>
        <w:pStyle w:val="Bibliography"/>
      </w:pPr>
      <w:r>
        <w:t xml:space="preserve">13. </w:t>
      </w:r>
      <w:r>
        <w:tab/>
        <w:t xml:space="preserve">Toozs-Hobson P, Freeman R, Barber M, Maher C, Haylen B, Athanasiou S, et al. An International Urogynecological Association (IUGA)/International Continence Society (ICS) joint report on the terminology for reporting outcomes of surgical procedures for pelvic organ prolapse. Int Urogynecology J. 2012 May;23(5):527–35. </w:t>
      </w:r>
    </w:p>
    <w:p w14:paraId="211E01BF" w14:textId="77777777" w:rsidR="00084C4F" w:rsidRDefault="00084C4F" w:rsidP="00084C4F">
      <w:pPr>
        <w:pStyle w:val="Bibliography"/>
      </w:pPr>
      <w:r>
        <w:t xml:space="preserve">14. </w:t>
      </w:r>
      <w:r>
        <w:tab/>
        <w:t xml:space="preserve">Feusner JD, Phillips KA, Stein DJ. Olfactory reference syndrome: issues for DSM-V. Depress Anxiety. 2010 Jun;27(6):592–9. </w:t>
      </w:r>
    </w:p>
    <w:p w14:paraId="1735CA64" w14:textId="77777777" w:rsidR="00084C4F" w:rsidRDefault="00084C4F" w:rsidP="00084C4F">
      <w:pPr>
        <w:pStyle w:val="Bibliography"/>
      </w:pPr>
      <w:r>
        <w:t xml:space="preserve">15. </w:t>
      </w:r>
      <w:r>
        <w:tab/>
        <w:t xml:space="preserve">Parks AG. Pathogenesis and Treatment of Fistula-in-Ano. Br Med J. 1961 Feb 18;1(5224):463-460.2. </w:t>
      </w:r>
    </w:p>
    <w:p w14:paraId="05A2152E" w14:textId="77777777" w:rsidR="00084C4F" w:rsidRDefault="00084C4F" w:rsidP="00084C4F">
      <w:pPr>
        <w:pStyle w:val="Bibliography"/>
      </w:pPr>
      <w:r>
        <w:t xml:space="preserve">16. </w:t>
      </w:r>
      <w:r>
        <w:tab/>
        <w:t xml:space="preserve">O’Donnell LJ, Virjee J, Heaton KW. Detection of pseudodiarrhoea by simple clinical assessment of intestinal transit rate. BMJ. 1990 Feb 17;300(6722):439–40. </w:t>
      </w:r>
    </w:p>
    <w:p w14:paraId="361337B0" w14:textId="77777777" w:rsidR="00084C4F" w:rsidRDefault="00084C4F" w:rsidP="00084C4F">
      <w:pPr>
        <w:pStyle w:val="Bibliography"/>
      </w:pPr>
      <w:r>
        <w:t xml:space="preserve">17. </w:t>
      </w:r>
      <w:r>
        <w:tab/>
        <w:t xml:space="preserve">Heaton KW, Radvan J, Cripps H, Mountford RA, Braddon FE, Hughes AO. Defecation frequency and timing, and stool form in the general population: a prospective study. Gut. 1992 Jun;33(6):818–24. </w:t>
      </w:r>
    </w:p>
    <w:p w14:paraId="1A4C3AB3" w14:textId="77777777" w:rsidR="00084C4F" w:rsidRDefault="00084C4F" w:rsidP="00084C4F">
      <w:pPr>
        <w:pStyle w:val="Bibliography"/>
      </w:pPr>
      <w:r>
        <w:t xml:space="preserve">18. </w:t>
      </w:r>
      <w:r>
        <w:tab/>
        <w:t xml:space="preserve">Lewis SJ, Heaton KW. Stool form scale as a useful guide to intestinal transit time. Scand J Gastroenterol. 1997 Sep;32(9):920–4. </w:t>
      </w:r>
    </w:p>
    <w:p w14:paraId="79749DBF" w14:textId="77777777" w:rsidR="00084C4F" w:rsidRDefault="00084C4F" w:rsidP="00084C4F">
      <w:pPr>
        <w:pStyle w:val="Bibliography"/>
      </w:pPr>
      <w:r>
        <w:t xml:space="preserve">19. </w:t>
      </w:r>
      <w:r>
        <w:tab/>
        <w:t xml:space="preserve">Bordeianou LG, Anger J, Boutros M, Birnbaum E, Carmichael JC, Connell K, et al. Measuring pelvic floor disorder symptoms using patient-reported instruments: proceedings of the consensus meeting of the pelvic floor consortium of the American Society of Colon and Rectal Surgeons, the International Continence Society, the American Urogynecologic Society, and the Society of Urodynamics, Female Pelvic Medicine and Urogenital Reconstruction. Tech Coloproctology. 2020 Jan 1;24(1):5–22. </w:t>
      </w:r>
    </w:p>
    <w:p w14:paraId="09D4957C" w14:textId="45B79613" w:rsidR="00084C4F" w:rsidRDefault="00084C4F" w:rsidP="00084C4F">
      <w:pPr>
        <w:pStyle w:val="Bibliography"/>
      </w:pPr>
      <w:r>
        <w:t xml:space="preserve">20. </w:t>
      </w:r>
      <w:r>
        <w:tab/>
        <w:t xml:space="preserve">Jorge JMN, Wexner SD. Etiology and management of </w:t>
      </w:r>
      <w:r w:rsidR="000F27B6">
        <w:t>faecal</w:t>
      </w:r>
      <w:r>
        <w:t xml:space="preserve"> incontinence. Dis Colon Rectum. 1993 Jan 1;36(1):77–97. </w:t>
      </w:r>
    </w:p>
    <w:p w14:paraId="3B777B82" w14:textId="77777777" w:rsidR="00084C4F" w:rsidRDefault="00084C4F" w:rsidP="00084C4F">
      <w:pPr>
        <w:pStyle w:val="Bibliography"/>
      </w:pPr>
      <w:r>
        <w:t xml:space="preserve">21. </w:t>
      </w:r>
      <w:r>
        <w:tab/>
        <w:t xml:space="preserve">Vaizey CJ, Carapeti E, Cahill JA, Kamm MA. Prospective comparison of faecal incontinence grading systems. Gut. 1999 Jan;44(1):77–80. </w:t>
      </w:r>
    </w:p>
    <w:p w14:paraId="71C9EC50" w14:textId="77777777" w:rsidR="00084C4F" w:rsidRDefault="00084C4F" w:rsidP="00084C4F">
      <w:pPr>
        <w:pStyle w:val="Bibliography"/>
      </w:pPr>
      <w:r>
        <w:t xml:space="preserve">22. </w:t>
      </w:r>
      <w:r>
        <w:tab/>
        <w:t xml:space="preserve">Sansoni J, Hawthorne G, Fleming G, Marosszeky N. The revised faecal incontinence scale: a clinical validation of a new, short measure for assessment and outcomes evaluation. Dis Colon Rectum. 2013 May;56(5):652–9. </w:t>
      </w:r>
    </w:p>
    <w:p w14:paraId="6A7B9AD7" w14:textId="77777777" w:rsidR="00084C4F" w:rsidRDefault="00084C4F" w:rsidP="00084C4F">
      <w:pPr>
        <w:pStyle w:val="Bibliography"/>
      </w:pPr>
      <w:r>
        <w:t xml:space="preserve">23. </w:t>
      </w:r>
      <w:r>
        <w:tab/>
        <w:t xml:space="preserve">Agachan F, Chen T, Pfeifer J, Reissman P, Wexner SD. A constipation scoring system to simplify evaluation and management of constipated patients. Dis Colon Rectum. 1996 Jun;39(6):681–5. </w:t>
      </w:r>
    </w:p>
    <w:p w14:paraId="22F02BF5" w14:textId="77777777" w:rsidR="00084C4F" w:rsidRDefault="00084C4F" w:rsidP="00084C4F">
      <w:pPr>
        <w:pStyle w:val="Bibliography"/>
      </w:pPr>
      <w:r>
        <w:t xml:space="preserve">24. </w:t>
      </w:r>
      <w:r>
        <w:tab/>
        <w:t xml:space="preserve">Altomare DF, Spazzafumo L, Rinaldi M, Dodi G, Ghiselli R, Piloni V. Set-up and statistical validation of a new scoring system for obstructed defaecation syndrome. Colorectal Dis Off J Assoc Coloproctology G B Irel. 2008 Jan;10(1):84–8. </w:t>
      </w:r>
    </w:p>
    <w:p w14:paraId="72D32786" w14:textId="77777777" w:rsidR="00084C4F" w:rsidRDefault="00084C4F" w:rsidP="00084C4F">
      <w:pPr>
        <w:pStyle w:val="Bibliography"/>
      </w:pPr>
      <w:r>
        <w:t xml:space="preserve">25. </w:t>
      </w:r>
      <w:r>
        <w:tab/>
        <w:t xml:space="preserve">Knowles CH, Eccersley AJ, Scott SM, Walker SM, Reeves B, Lunniss PJ. Linear discriminant analysis of symptoms in patients with chronic constipation: validation of a new scoring system (KESS). Dis Colon Rectum. 2000 Oct;43(10):1419–26. </w:t>
      </w:r>
    </w:p>
    <w:p w14:paraId="29A0317F" w14:textId="77777777" w:rsidR="00084C4F" w:rsidRDefault="00084C4F" w:rsidP="00084C4F">
      <w:pPr>
        <w:pStyle w:val="Bibliography"/>
      </w:pPr>
      <w:r>
        <w:lastRenderedPageBreak/>
        <w:t xml:space="preserve">26. </w:t>
      </w:r>
      <w:r>
        <w:tab/>
        <w:t xml:space="preserve">Marquis P, De La Loge C, Dubois D, McDermott A, Chassany O. Development and validation of the Patient Assessment of Constipation Quality of Life questionnaire. Scand J Gastroenterol. 2005 May;40(5):540–51. </w:t>
      </w:r>
    </w:p>
    <w:p w14:paraId="0197ABAF" w14:textId="77777777" w:rsidR="00084C4F" w:rsidRPr="00251C68" w:rsidRDefault="00084C4F" w:rsidP="00084C4F">
      <w:pPr>
        <w:pStyle w:val="Bibliography"/>
        <w:rPr>
          <w:lang w:val="nl-NL"/>
        </w:rPr>
      </w:pPr>
      <w:r>
        <w:t xml:space="preserve">27. </w:t>
      </w:r>
      <w:r>
        <w:tab/>
        <w:t xml:space="preserve">Frank L, Kleinman L, Farup C, Taylor L, Miner P. Psychometric validation of a constipation symptom assessment questionnaire. </w:t>
      </w:r>
      <w:r w:rsidRPr="00251C68">
        <w:rPr>
          <w:lang w:val="nl-NL"/>
        </w:rPr>
        <w:t xml:space="preserve">Scand J Gastroenterol. 1999 Sep;34(9):870–7. </w:t>
      </w:r>
    </w:p>
    <w:p w14:paraId="32A2042F" w14:textId="77777777" w:rsidR="00084C4F" w:rsidRDefault="00084C4F" w:rsidP="00084C4F">
      <w:pPr>
        <w:pStyle w:val="Bibliography"/>
      </w:pPr>
      <w:r w:rsidRPr="00251C68">
        <w:rPr>
          <w:lang w:val="nl-NL"/>
        </w:rPr>
        <w:t xml:space="preserve">28. </w:t>
      </w:r>
      <w:r w:rsidRPr="00251C68">
        <w:rPr>
          <w:lang w:val="nl-NL"/>
        </w:rPr>
        <w:tab/>
        <w:t xml:space="preserve">Varma MG, Wang JY, Berian JR, Patterson TR, McCrea GL, Hart SL. </w:t>
      </w:r>
      <w:r>
        <w:t xml:space="preserve">The constipation severity instrument: a validated measure. Dis Colon Rectum. 2008 Feb;51(2):162–72. </w:t>
      </w:r>
    </w:p>
    <w:p w14:paraId="0C874DFA" w14:textId="77777777" w:rsidR="00084C4F" w:rsidRDefault="00084C4F" w:rsidP="00084C4F">
      <w:pPr>
        <w:pStyle w:val="Bibliography"/>
      </w:pPr>
      <w:r>
        <w:t xml:space="preserve">29. </w:t>
      </w:r>
      <w:r>
        <w:tab/>
        <w:t xml:space="preserve">Lacy BE, Mearin F, Chang L, Chey WD, Lembo AJ, Simren M, et al. Bowel Disorders. Gastroenterology. 2016 May 1;150(6):1393-1407.e5. </w:t>
      </w:r>
    </w:p>
    <w:p w14:paraId="3DC73910" w14:textId="77777777" w:rsidR="00084C4F" w:rsidRDefault="00084C4F" w:rsidP="00084C4F">
      <w:pPr>
        <w:pStyle w:val="Bibliography"/>
      </w:pPr>
      <w:r>
        <w:t xml:space="preserve">30. </w:t>
      </w:r>
      <w:r>
        <w:tab/>
        <w:t xml:space="preserve">Bharucha AE, Seide BM, Zinsmeister AR, Melton LJ. Insights into normal and disordered bowel habits from bowel diaries. Am J Gastroenterol. 2008 Mar;103(3):692–8. </w:t>
      </w:r>
    </w:p>
    <w:p w14:paraId="1EE4F6B7" w14:textId="77777777" w:rsidR="00084C4F" w:rsidRPr="00251C68" w:rsidRDefault="00084C4F" w:rsidP="00084C4F">
      <w:pPr>
        <w:pStyle w:val="Bibliography"/>
        <w:rPr>
          <w:lang w:val="nl-NL"/>
        </w:rPr>
      </w:pPr>
      <w:r>
        <w:t xml:space="preserve">31. </w:t>
      </w:r>
      <w:r>
        <w:tab/>
        <w:t xml:space="preserve">Ashraf W, Park F, Lof J, Quigley EM. An examination of the reliability of reported stool frequency in the diagnosis of idiopathic constipation. </w:t>
      </w:r>
      <w:r w:rsidRPr="00251C68">
        <w:rPr>
          <w:lang w:val="nl-NL"/>
        </w:rPr>
        <w:t xml:space="preserve">Am J Gastroenterol. 1996 Jan;91(1):26–32. </w:t>
      </w:r>
    </w:p>
    <w:p w14:paraId="50D988D2" w14:textId="77777777" w:rsidR="00084C4F" w:rsidRDefault="00084C4F" w:rsidP="00084C4F">
      <w:pPr>
        <w:pStyle w:val="Bibliography"/>
      </w:pPr>
      <w:r w:rsidRPr="00251C68">
        <w:rPr>
          <w:lang w:val="nl-NL"/>
        </w:rPr>
        <w:t xml:space="preserve">32. </w:t>
      </w:r>
      <w:r w:rsidRPr="00251C68">
        <w:rPr>
          <w:lang w:val="nl-NL"/>
        </w:rPr>
        <w:tab/>
        <w:t xml:space="preserve">Manning AP, Wyman JB, Heaton KW. </w:t>
      </w:r>
      <w:r>
        <w:t xml:space="preserve">How trustworthy are bowel histories? Comparison of recalled and recorded information. Br Med J. 1976 Jul 24;2(6029):213–4. </w:t>
      </w:r>
    </w:p>
    <w:p w14:paraId="4462BEEC" w14:textId="77777777" w:rsidR="00084C4F" w:rsidRDefault="00084C4F" w:rsidP="00084C4F">
      <w:pPr>
        <w:pStyle w:val="Bibliography"/>
      </w:pPr>
      <w:r>
        <w:t xml:space="preserve">33. </w:t>
      </w:r>
      <w:r>
        <w:tab/>
        <w:t xml:space="preserve">Wald A, Bharucha AE, Cosman BC, Whitehead WE. ACG clinical guideline: management of benign anorectal disorders. Am J Gastroenterol. 2014 Aug;109(8):1141–57; (Quiz) 1058. </w:t>
      </w:r>
    </w:p>
    <w:p w14:paraId="1B434D63" w14:textId="77777777" w:rsidR="00084C4F" w:rsidRDefault="00084C4F" w:rsidP="00084C4F">
      <w:pPr>
        <w:pStyle w:val="Bibliography"/>
      </w:pPr>
      <w:r>
        <w:t xml:space="preserve">34. </w:t>
      </w:r>
      <w:r>
        <w:tab/>
        <w:t xml:space="preserve">Emmanuel A BD. Assessment and Conservative Management of Faecal Incontinence and Quality of Life in Adults. In: Incontinence. 6th ed. Tokyo: International Consultation on Incontinence; 2017. p. 1993–2086. </w:t>
      </w:r>
    </w:p>
    <w:p w14:paraId="7FFC86C8" w14:textId="77777777" w:rsidR="00084C4F" w:rsidRDefault="00084C4F" w:rsidP="00084C4F">
      <w:pPr>
        <w:pStyle w:val="Bibliography"/>
      </w:pPr>
      <w:r>
        <w:t xml:space="preserve">35. </w:t>
      </w:r>
      <w:r>
        <w:tab/>
        <w:t xml:space="preserve">Maeda Y, Parés D, Norton C, Vaizey CJ, Kamm MA. Does the St. Mark’s incontinence score reflect patients’ perceptions? A review of 390 patients. Dis Colon Rectum. 2008 Apr;51(4):436–42. </w:t>
      </w:r>
    </w:p>
    <w:p w14:paraId="15CBB33A" w14:textId="77777777" w:rsidR="00084C4F" w:rsidRDefault="00084C4F" w:rsidP="00084C4F">
      <w:pPr>
        <w:pStyle w:val="Bibliography"/>
      </w:pPr>
      <w:r>
        <w:t xml:space="preserve">36. </w:t>
      </w:r>
      <w:r>
        <w:tab/>
        <w:t xml:space="preserve">Johannessen HH, Norderval S, Stordahl A, Falk RS, Wibe A. Interview-based versus self-reported anal incontinence using St Mark’s incontinence score. Int Urogynecology J. 2018 May;29(5):667–71. </w:t>
      </w:r>
    </w:p>
    <w:p w14:paraId="42A76241" w14:textId="77777777" w:rsidR="00084C4F" w:rsidRDefault="00084C4F" w:rsidP="00084C4F">
      <w:pPr>
        <w:pStyle w:val="Bibliography"/>
      </w:pPr>
      <w:r>
        <w:t xml:space="preserve">37. </w:t>
      </w:r>
      <w:r>
        <w:tab/>
        <w:t xml:space="preserve">Abrams P, Avery K, Gardener N, Donovan J, ICIQ Advisory Board. The International Consultation on Incontinence Modular Questionnaire: www.iciq.net. J Urol. 2006 Mar;175(3 Pt 1):1063–6; discussion 1066. </w:t>
      </w:r>
    </w:p>
    <w:p w14:paraId="2A713B92" w14:textId="77777777" w:rsidR="00084C4F" w:rsidRDefault="00084C4F" w:rsidP="00084C4F">
      <w:pPr>
        <w:pStyle w:val="Bibliography"/>
      </w:pPr>
      <w:r>
        <w:t xml:space="preserve">38. </w:t>
      </w:r>
      <w:r>
        <w:tab/>
        <w:t xml:space="preserve">Coyne K, Kelleher C. Patient reported outcomes: the ICIQ and the state of the art. Neurourol Urodyn. 2010 Apr;29(4):645–51. </w:t>
      </w:r>
    </w:p>
    <w:p w14:paraId="55070F5A" w14:textId="77777777" w:rsidR="00084C4F" w:rsidRDefault="00084C4F" w:rsidP="00084C4F">
      <w:pPr>
        <w:pStyle w:val="Bibliography"/>
      </w:pPr>
      <w:r>
        <w:t xml:space="preserve">39. </w:t>
      </w:r>
      <w:r>
        <w:tab/>
        <w:t xml:space="preserve">Espuna-Pons M DD. Patient-Reported Outcome Assessment. In: Incontinence. 6th ed. Tokyo: International Consultation on Incontinence; 2017. p. 541–98. </w:t>
      </w:r>
    </w:p>
    <w:p w14:paraId="0AE4DC32" w14:textId="68AD9824" w:rsidR="00084C4F" w:rsidRDefault="00084C4F" w:rsidP="00084C4F">
      <w:pPr>
        <w:pStyle w:val="Bibliography"/>
      </w:pPr>
      <w:r>
        <w:t xml:space="preserve">40. </w:t>
      </w:r>
      <w:r>
        <w:tab/>
        <w:t xml:space="preserve">Rockwood TH, Church JM, Fleshman JW, Kane RL, Mavrantonis C, Thorson AG, et al. Patient and surgeon ranking of the severity of symptoms associated with </w:t>
      </w:r>
      <w:r w:rsidR="000F27B6">
        <w:t>faecal</w:t>
      </w:r>
      <w:r>
        <w:t xml:space="preserve"> incontinence: the </w:t>
      </w:r>
      <w:r w:rsidR="000F27B6">
        <w:t>faecal</w:t>
      </w:r>
      <w:r>
        <w:t xml:space="preserve"> incontinence severity index. Dis Colon Rectum. 1999 Dec;42(12):1525–32. </w:t>
      </w:r>
    </w:p>
    <w:p w14:paraId="08E01E3E" w14:textId="719ECF92" w:rsidR="00084C4F" w:rsidRDefault="00084C4F" w:rsidP="00084C4F">
      <w:pPr>
        <w:pStyle w:val="Bibliography"/>
      </w:pPr>
      <w:r>
        <w:lastRenderedPageBreak/>
        <w:t xml:space="preserve">41. </w:t>
      </w:r>
      <w:r>
        <w:tab/>
        <w:t xml:space="preserve">Rockwood TH, Church JM, Fleshman JW, Kane RL, Mavrantonis C, Thorson AG, et al. </w:t>
      </w:r>
      <w:r w:rsidR="000F27B6">
        <w:t>Faecal</w:t>
      </w:r>
      <w:r>
        <w:t xml:space="preserve"> Incontinence Quality of Life Scale: quality of life instrument for patients with </w:t>
      </w:r>
      <w:r w:rsidR="000F27B6">
        <w:t>faecal</w:t>
      </w:r>
      <w:r>
        <w:t xml:space="preserve"> incontinence. Dis Colon Rectum. 2000 Jan;43(1):9–16; discussion 16-17. </w:t>
      </w:r>
    </w:p>
    <w:p w14:paraId="18F4ED38" w14:textId="77777777" w:rsidR="00084C4F" w:rsidRDefault="00084C4F" w:rsidP="00084C4F">
      <w:pPr>
        <w:pStyle w:val="Bibliography"/>
      </w:pPr>
      <w:r>
        <w:t xml:space="preserve">42. </w:t>
      </w:r>
      <w:r>
        <w:tab/>
        <w:t xml:space="preserve">Carrington EV, Heinrich H, Knowles CH, Fox M, Rao S, Altomare DF, et al. The international anorectal physiology working group (IAPWG) recommendations: Standardized testing protocol and the London classification for disorders of anorectal function. Neurogastroenterol Motil. 0(0):e13679. </w:t>
      </w:r>
    </w:p>
    <w:p w14:paraId="073D35C5" w14:textId="77777777" w:rsidR="00084C4F" w:rsidRDefault="00084C4F" w:rsidP="00084C4F">
      <w:pPr>
        <w:pStyle w:val="Bibliography"/>
      </w:pPr>
      <w:r>
        <w:t xml:space="preserve">43. </w:t>
      </w:r>
      <w:r>
        <w:tab/>
        <w:t xml:space="preserve">Carrington EV, Grossi U, Knowles CH, Scott SM. Normal values for high-resolution anorectal manometry: a time for consensus and collaboration. Neurogastroenterol Motil Off J Eur Gastrointest Motil Soc. 2014 Sep;26(9):1356–7. </w:t>
      </w:r>
    </w:p>
    <w:p w14:paraId="5244716D" w14:textId="77777777" w:rsidR="00084C4F" w:rsidRDefault="00084C4F" w:rsidP="00084C4F">
      <w:pPr>
        <w:pStyle w:val="Bibliography"/>
      </w:pPr>
      <w:r>
        <w:t xml:space="preserve">44. </w:t>
      </w:r>
      <w:r>
        <w:tab/>
        <w:t xml:space="preserve">Carrington EV, Heinrich H, Knowles CH, Rao SS, Fox M, Scott SM, et al. Methods of anorectal manometry vary widely in clinical practice: Results from an international survey. Neurogastroenterol Motil Off J Eur Gastrointest Motil Soc. 2017 Aug;29(8):e13016. </w:t>
      </w:r>
    </w:p>
    <w:p w14:paraId="26C0388B" w14:textId="77777777" w:rsidR="00084C4F" w:rsidRDefault="00084C4F" w:rsidP="00084C4F">
      <w:pPr>
        <w:pStyle w:val="Bibliography"/>
      </w:pPr>
      <w:r>
        <w:t xml:space="preserve">45. </w:t>
      </w:r>
      <w:r>
        <w:tab/>
        <w:t xml:space="preserve">Carrington EV, Scott SM, Bharucha A, Mion F, Remes-Troche JM, Malcolm A, et al. Expert consensus document: Advances in the evaluation of anorectal function. Nat Rev Gastroenterol Hepatol. 2018 May;15(5):309–23. </w:t>
      </w:r>
    </w:p>
    <w:p w14:paraId="3745ED16" w14:textId="77777777" w:rsidR="00084C4F" w:rsidRDefault="00084C4F" w:rsidP="00084C4F">
      <w:pPr>
        <w:pStyle w:val="Bibliography"/>
      </w:pPr>
      <w:r>
        <w:t xml:space="preserve">46. </w:t>
      </w:r>
      <w:r>
        <w:tab/>
        <w:t xml:space="preserve">Jones MP, Post J, Crowell MD. High-resolution manometry in the evaluation of anorectal disorders: a simultaneous comparison with water-perfused manometry. Am J Gastroenterol. 2007 Apr;102(4):850–5. </w:t>
      </w:r>
    </w:p>
    <w:p w14:paraId="10A52E80" w14:textId="77777777" w:rsidR="00084C4F" w:rsidRDefault="00084C4F" w:rsidP="00084C4F">
      <w:pPr>
        <w:pStyle w:val="Bibliography"/>
      </w:pPr>
      <w:r>
        <w:t xml:space="preserve">47. </w:t>
      </w:r>
      <w:r>
        <w:tab/>
        <w:t xml:space="preserve">Scott SM, Carrington EV. The London Classification: Improving Characterization and Classification of Anorectal Function with Anorectal Manometry. Curr Gastroenterol Rep. 2020 Sep 15;22(11):55. </w:t>
      </w:r>
    </w:p>
    <w:p w14:paraId="2BF59F3F" w14:textId="77777777" w:rsidR="00084C4F" w:rsidRDefault="00084C4F" w:rsidP="00084C4F">
      <w:pPr>
        <w:pStyle w:val="Bibliography"/>
      </w:pPr>
      <w:r>
        <w:t xml:space="preserve">48. </w:t>
      </w:r>
      <w:r>
        <w:tab/>
        <w:t xml:space="preserve">Rao SSC, Singh S. Clinical utility of colonic and anorectal manometry in chronic constipation. J Clin Gastroenterol. 2010 Oct;44(9):597–609. </w:t>
      </w:r>
    </w:p>
    <w:p w14:paraId="08EAF6F4" w14:textId="77777777" w:rsidR="00084C4F" w:rsidRDefault="00084C4F" w:rsidP="00084C4F">
      <w:pPr>
        <w:pStyle w:val="Bibliography"/>
      </w:pPr>
      <w:r>
        <w:t xml:space="preserve">49. </w:t>
      </w:r>
      <w:r>
        <w:tab/>
        <w:t xml:space="preserve">Rao SSC, Patcharatrakul T. Diagnosis and Treatment of Dyssynergic Defecation. J Neurogastroenterol Motil. 2016 Jul;22(3):423–35. </w:t>
      </w:r>
    </w:p>
    <w:p w14:paraId="3910918F" w14:textId="77777777" w:rsidR="00084C4F" w:rsidRDefault="00084C4F" w:rsidP="00084C4F">
      <w:pPr>
        <w:pStyle w:val="Bibliography"/>
      </w:pPr>
      <w:r>
        <w:t xml:space="preserve">50. </w:t>
      </w:r>
      <w:r>
        <w:tab/>
        <w:t xml:space="preserve">Ferrara A, Pemberton JH, Levin KE, Hanson RB. Relationship between anal canal tone and rectal motor activity. Dis Colon Rectum. 1993 Apr;36(4):337–42. </w:t>
      </w:r>
    </w:p>
    <w:p w14:paraId="4BACE727" w14:textId="77777777" w:rsidR="00084C4F" w:rsidRDefault="00084C4F" w:rsidP="00084C4F">
      <w:pPr>
        <w:pStyle w:val="Bibliography"/>
      </w:pPr>
      <w:r>
        <w:t xml:space="preserve">51. </w:t>
      </w:r>
      <w:r>
        <w:tab/>
        <w:t xml:space="preserve">Scott SM, Gladman MA. Manometric, sensorimotor, and neurophysiologic evaluation of anorectal function. Gastroenterol Clin North Am. 2008 Sep;37(3):511–38, vii. </w:t>
      </w:r>
    </w:p>
    <w:p w14:paraId="432C9298" w14:textId="07B17709" w:rsidR="00084C4F" w:rsidRDefault="00084C4F" w:rsidP="00084C4F">
      <w:pPr>
        <w:pStyle w:val="Bibliography"/>
      </w:pPr>
      <w:r>
        <w:t xml:space="preserve">52. </w:t>
      </w:r>
      <w:r>
        <w:tab/>
        <w:t xml:space="preserve">Wald A, Tunuguntla AK. Anorectal sensorimotor dysfunction in </w:t>
      </w:r>
      <w:r w:rsidR="000F27B6">
        <w:t>faecal</w:t>
      </w:r>
      <w:r>
        <w:t xml:space="preserve"> incontinence and diabetes mellitus. Modification with biofeedback therapy. N Engl J Med. 1984 May 17;310(20):1282–7. </w:t>
      </w:r>
    </w:p>
    <w:p w14:paraId="20009961" w14:textId="77777777" w:rsidR="00084C4F" w:rsidRPr="00251C68" w:rsidRDefault="00084C4F" w:rsidP="00084C4F">
      <w:pPr>
        <w:pStyle w:val="Bibliography"/>
        <w:rPr>
          <w:lang w:val="de-DE"/>
        </w:rPr>
      </w:pPr>
      <w:r>
        <w:t xml:space="preserve">53. </w:t>
      </w:r>
      <w:r>
        <w:tab/>
        <w:t xml:space="preserve">Merkel IS, Locher J, Burgio K, Towers A, Wald A. Physiologic and psychologic characteristics of an elderly population with chronic constipation. </w:t>
      </w:r>
      <w:r w:rsidRPr="00251C68">
        <w:rPr>
          <w:lang w:val="de-DE"/>
        </w:rPr>
        <w:t xml:space="preserve">Am J Gastroenterol. 1993 Nov;88(11):1854–9. </w:t>
      </w:r>
    </w:p>
    <w:p w14:paraId="5208CEA4" w14:textId="77777777" w:rsidR="00084C4F" w:rsidRDefault="00084C4F" w:rsidP="00084C4F">
      <w:pPr>
        <w:pStyle w:val="Bibliography"/>
      </w:pPr>
      <w:r w:rsidRPr="00251C68">
        <w:rPr>
          <w:lang w:val="de-DE"/>
        </w:rPr>
        <w:t xml:space="preserve">54. </w:t>
      </w:r>
      <w:r w:rsidRPr="00251C68">
        <w:rPr>
          <w:lang w:val="de-DE"/>
        </w:rPr>
        <w:tab/>
        <w:t xml:space="preserve">Sauter M, Heinrich H, Fox M, Misselwitz B, Halama M, Schwizer W, et al. </w:t>
      </w:r>
      <w:r>
        <w:t xml:space="preserve">Toward more accurate measurements of anorectal motor and sensory function in routine clinical practice: validation of high-resolution anorectal manometry and Rapid Barostat Bag measurements of rectal function. Neurogastroenterol Motil Off J Eur Gastrointest Motil Soc. 2014 May;26(5):685–95. </w:t>
      </w:r>
    </w:p>
    <w:p w14:paraId="36EC5075" w14:textId="77777777" w:rsidR="00084C4F" w:rsidRDefault="00084C4F" w:rsidP="00084C4F">
      <w:pPr>
        <w:pStyle w:val="Bibliography"/>
      </w:pPr>
      <w:r>
        <w:lastRenderedPageBreak/>
        <w:t xml:space="preserve">55. </w:t>
      </w:r>
      <w:r>
        <w:tab/>
        <w:t xml:space="preserve">Andersen IS, Michelsen HB, Krogh K, Buntzen S, Laurberg S. Impedance planimetric description of normal rectoanal motility in humans. Dis Colon Rectum. 2007 Nov;50(11):1840–8. </w:t>
      </w:r>
    </w:p>
    <w:p w14:paraId="22D75B0B" w14:textId="77777777" w:rsidR="00084C4F" w:rsidRDefault="00084C4F" w:rsidP="00084C4F">
      <w:pPr>
        <w:pStyle w:val="Bibliography"/>
      </w:pPr>
      <w:r>
        <w:t xml:space="preserve">56. </w:t>
      </w:r>
      <w:r>
        <w:tab/>
        <w:t xml:space="preserve">Olsen AL, Rao SS. Clinical neurophysiology and electrodiagnostic testing of the pelvic floor. Gastroenterol Clin North Am. 2001 Mar;30(1):33–54, v–vi. </w:t>
      </w:r>
    </w:p>
    <w:p w14:paraId="3ACC73DD" w14:textId="5DB036E2" w:rsidR="00084C4F" w:rsidRDefault="00084C4F" w:rsidP="00084C4F">
      <w:pPr>
        <w:pStyle w:val="Bibliography"/>
      </w:pPr>
      <w:r>
        <w:t xml:space="preserve">57. </w:t>
      </w:r>
      <w:r>
        <w:tab/>
        <w:t xml:space="preserve">Read NW, Harford WV, Schmulen AC, Read MG, Santa Ana C, Fordtran JS. A clinical study of patients with </w:t>
      </w:r>
      <w:r w:rsidR="000F27B6">
        <w:t>faecal</w:t>
      </w:r>
      <w:r>
        <w:t xml:space="preserve"> incontinence and diarrhea. Gastroenterology. 1979 Apr;76(4):747–56. </w:t>
      </w:r>
    </w:p>
    <w:p w14:paraId="5085A7F8" w14:textId="5F856271" w:rsidR="00084C4F" w:rsidRDefault="00084C4F" w:rsidP="00084C4F">
      <w:pPr>
        <w:pStyle w:val="Bibliography"/>
      </w:pPr>
      <w:r>
        <w:t xml:space="preserve">58. </w:t>
      </w:r>
      <w:r>
        <w:tab/>
        <w:t xml:space="preserve">Caruana BJ, Wald A, Hinds JP, Eidelman BH. Anorectal sensory and motor function in neurogenic </w:t>
      </w:r>
      <w:r w:rsidR="000F27B6">
        <w:t>faecal</w:t>
      </w:r>
      <w:r>
        <w:t xml:space="preserve"> incontinence. Comparison between multiple sclerosis and diabetes mellitus. Gastroenterology. 1991 Feb;100(2):465–70. </w:t>
      </w:r>
    </w:p>
    <w:p w14:paraId="3289C842" w14:textId="77777777" w:rsidR="00084C4F" w:rsidRDefault="00084C4F" w:rsidP="00084C4F">
      <w:pPr>
        <w:pStyle w:val="Bibliography"/>
      </w:pPr>
      <w:r>
        <w:t xml:space="preserve">59. </w:t>
      </w:r>
      <w:r>
        <w:tab/>
        <w:t xml:space="preserve">Orkin BA, Hanson RB, Kelly KA, Phillips SF, Dent J. Human anal motility while fasting, after feeding, and during sleep. Gastroenterology. 1991 Apr;100(4):1016–23. </w:t>
      </w:r>
    </w:p>
    <w:p w14:paraId="6AD46CC8" w14:textId="778B1915" w:rsidR="00084C4F" w:rsidRDefault="00084C4F" w:rsidP="00084C4F">
      <w:pPr>
        <w:pStyle w:val="Bibliography"/>
      </w:pPr>
      <w:r>
        <w:t xml:space="preserve">60. </w:t>
      </w:r>
      <w:r>
        <w:tab/>
        <w:t xml:space="preserve">McHugh SM, Diamant NE. Effect of age, gender, and parity on anal canal pressures. Contribution of impaired anal sphincter function to </w:t>
      </w:r>
      <w:r w:rsidR="000F27B6">
        <w:t>faecal</w:t>
      </w:r>
      <w:r>
        <w:t xml:space="preserve"> incontinence. Dig Dis Sci. 1987 Jul;32(7):726–36. </w:t>
      </w:r>
    </w:p>
    <w:p w14:paraId="725E2891" w14:textId="77777777" w:rsidR="00084C4F" w:rsidRDefault="00084C4F" w:rsidP="00084C4F">
      <w:pPr>
        <w:pStyle w:val="Bibliography"/>
      </w:pPr>
      <w:r>
        <w:t xml:space="preserve">61. </w:t>
      </w:r>
      <w:r>
        <w:tab/>
        <w:t xml:space="preserve">Schizas AMP, Emmanuel AV, Williams AB. Anal canal vector volume manometry. Dis Colon Rectum. 2011 Jun;54(6):759–68. </w:t>
      </w:r>
    </w:p>
    <w:p w14:paraId="214742E1" w14:textId="77777777" w:rsidR="00084C4F" w:rsidRDefault="00084C4F" w:rsidP="00084C4F">
      <w:pPr>
        <w:pStyle w:val="Bibliography"/>
      </w:pPr>
      <w:r>
        <w:t xml:space="preserve">62. </w:t>
      </w:r>
      <w:r>
        <w:tab/>
        <w:t xml:space="preserve">Minguez M, Herreros B, Sanchiz V, Hernandez V, Almela P, Añon R, et al. Predictive value of the balloon expulsion test for excluding the diagnosis of pelvic floor dyssynergia in constipation. Gastroenterology. 2004 Jan;126(1):57–62. </w:t>
      </w:r>
    </w:p>
    <w:p w14:paraId="45DD837C" w14:textId="77777777" w:rsidR="00084C4F" w:rsidRDefault="00084C4F" w:rsidP="00084C4F">
      <w:pPr>
        <w:pStyle w:val="Bibliography"/>
      </w:pPr>
      <w:r>
        <w:t xml:space="preserve">63. </w:t>
      </w:r>
      <w:r>
        <w:tab/>
        <w:t xml:space="preserve">Chiarioni G, Kim SM, Vantini I, Whitehead WE. Validation of the balloon evacuation test: reproducibility and agreement with findings from anorectal manometry and electromyography. Clin Gastroenterol Hepatol Off Clin Pract J Am Gastroenterol Assoc. 2014 Dec;12(12):2049–54. </w:t>
      </w:r>
    </w:p>
    <w:p w14:paraId="5E0A0C67" w14:textId="77777777" w:rsidR="00084C4F" w:rsidRDefault="00084C4F" w:rsidP="00084C4F">
      <w:pPr>
        <w:pStyle w:val="Bibliography"/>
      </w:pPr>
      <w:r>
        <w:t xml:space="preserve">64. </w:t>
      </w:r>
      <w:r>
        <w:tab/>
        <w:t xml:space="preserve">Chiarioni G, Salandini L, Whitehead WE. Biofeedback benefits only patients with outlet dysfunction, not patients with isolated slow transit constipation. Gastroenterology. 2005 Jul;129(1):86–97. </w:t>
      </w:r>
    </w:p>
    <w:p w14:paraId="428ABBE3" w14:textId="77777777" w:rsidR="00084C4F" w:rsidRDefault="00084C4F" w:rsidP="00084C4F">
      <w:pPr>
        <w:pStyle w:val="Bibliography"/>
      </w:pPr>
      <w:r>
        <w:t xml:space="preserve">65. </w:t>
      </w:r>
      <w:r>
        <w:tab/>
        <w:t xml:space="preserve">Rao SSC, Seaton K, Miller M, Brown K, Nygaard I, Stumbo P, et al. Randomized controlled trial of biofeedback, sham feedback, and standard therapy for dyssynergic defecation. Clin Gastroenterol Hepatol Off Clin Pract J Am Gastroenterol Assoc. 2007 Mar;5(3):331–8. </w:t>
      </w:r>
    </w:p>
    <w:p w14:paraId="5F56BF97" w14:textId="77777777" w:rsidR="00084C4F" w:rsidRDefault="00084C4F" w:rsidP="00084C4F">
      <w:pPr>
        <w:pStyle w:val="Bibliography"/>
      </w:pPr>
      <w:r>
        <w:t xml:space="preserve">66. </w:t>
      </w:r>
      <w:r>
        <w:tab/>
        <w:t xml:space="preserve">Shim LSE, Jones M, Prott GM, Morris LI, Kellow JE, Malcolm A. Predictors of outcome of anorectal biofeedback therapy in patients with constipation. Aliment Pharmacol Ther. 2011 Jun;33(11):1245–51. </w:t>
      </w:r>
    </w:p>
    <w:p w14:paraId="1E00F2AD" w14:textId="77777777" w:rsidR="00084C4F" w:rsidRDefault="00084C4F" w:rsidP="00084C4F">
      <w:pPr>
        <w:pStyle w:val="Bibliography"/>
      </w:pPr>
      <w:r>
        <w:t xml:space="preserve">67. </w:t>
      </w:r>
      <w:r>
        <w:tab/>
        <w:t xml:space="preserve">Bordeianou L, Savitt L, Dursun A. Measurements of pelvic floor dyssynergia: which test result matters? Dis Colon Rectum. 2011 Jan;54(1):60–5. </w:t>
      </w:r>
    </w:p>
    <w:p w14:paraId="256AA320" w14:textId="77777777" w:rsidR="00084C4F" w:rsidRDefault="00084C4F" w:rsidP="00084C4F">
      <w:pPr>
        <w:pStyle w:val="Bibliography"/>
      </w:pPr>
      <w:r>
        <w:t xml:space="preserve">68. </w:t>
      </w:r>
      <w:r>
        <w:tab/>
        <w:t xml:space="preserve">Palit S, Thin N, Knowles CH, Lunniss PJ, Bharucha AE, Scott SM. Diagnostic disagreement between tests of evacuatory function: a prospective study of 100 constipated patients. Neurogastroenterol Motil Off J Eur Gastrointest Motil Soc. 2016 Oct;28(10):1589–98. </w:t>
      </w:r>
    </w:p>
    <w:p w14:paraId="0700D905" w14:textId="77777777" w:rsidR="00084C4F" w:rsidRDefault="00084C4F" w:rsidP="00084C4F">
      <w:pPr>
        <w:pStyle w:val="Bibliography"/>
      </w:pPr>
      <w:r>
        <w:t xml:space="preserve">69. </w:t>
      </w:r>
      <w:r>
        <w:tab/>
        <w:t xml:space="preserve">Kiff ES, Swash M. Slowed conduction in the pudendal nerves in idiopathic (neurogenic) faecal incontinence. Br J Surg. 1984 Aug;71(8):614–6. </w:t>
      </w:r>
    </w:p>
    <w:p w14:paraId="469258DA" w14:textId="77777777" w:rsidR="00084C4F" w:rsidRDefault="00084C4F" w:rsidP="00084C4F">
      <w:pPr>
        <w:pStyle w:val="Bibliography"/>
      </w:pPr>
      <w:r>
        <w:lastRenderedPageBreak/>
        <w:t xml:space="preserve">70. </w:t>
      </w:r>
      <w:r>
        <w:tab/>
        <w:t xml:space="preserve">Kamm MA, Lennard-Jones JE. Rectal mucosal electrosensory testing--evidence for a rectal sensory neuropathy in idiopathic constipation. Dis Colon Rectum. 1990 May;33(5):419–23. </w:t>
      </w:r>
    </w:p>
    <w:p w14:paraId="77677A55" w14:textId="77777777" w:rsidR="00084C4F" w:rsidRDefault="00084C4F" w:rsidP="00084C4F">
      <w:pPr>
        <w:pStyle w:val="Bibliography"/>
      </w:pPr>
      <w:r>
        <w:t xml:space="preserve">71. </w:t>
      </w:r>
      <w:r>
        <w:tab/>
        <w:t xml:space="preserve">Iacobellis F, Brillantino A, Renzi A, Monaco L, Serra N, Feragalli B, et al. MR Imaging in Diagnosis of Pelvic Floor Descent: Supine versus Sitting Position. Gastroenterol Res Pract. 2016;2016:6594152. </w:t>
      </w:r>
    </w:p>
    <w:p w14:paraId="57CD1899" w14:textId="77777777" w:rsidR="00084C4F" w:rsidRDefault="00084C4F" w:rsidP="00084C4F">
      <w:pPr>
        <w:pStyle w:val="Bibliography"/>
      </w:pPr>
      <w:r>
        <w:t xml:space="preserve">72. </w:t>
      </w:r>
      <w:r>
        <w:tab/>
        <w:t xml:space="preserve">Serra J, Pohl D, Azpiroz F, Chiarioni G, Ducrotté P, Gourcerol G, et al. European society of neurogastroenterology and motility guidelines on functional constipation in adults. Neurogastroenterol Motil Off J Eur Gastrointest Motil Soc. 2020;32(2):e13762. </w:t>
      </w:r>
    </w:p>
    <w:p w14:paraId="72357A06" w14:textId="77777777" w:rsidR="00084C4F" w:rsidRDefault="00084C4F" w:rsidP="00084C4F">
      <w:pPr>
        <w:pStyle w:val="Bibliography"/>
      </w:pPr>
      <w:r>
        <w:t xml:space="preserve">73. </w:t>
      </w:r>
      <w:r>
        <w:tab/>
        <w:t xml:space="preserve">Brennan D, Williams G, Kruskal J. Practical performance of defecography for the evaluation of constipation and incontinence. Semin Ultrasound CT MR. 2008 Dec;29(6):420–6. </w:t>
      </w:r>
    </w:p>
    <w:p w14:paraId="08972D39" w14:textId="77777777" w:rsidR="00084C4F" w:rsidRDefault="00084C4F" w:rsidP="00084C4F">
      <w:pPr>
        <w:pStyle w:val="Bibliography"/>
      </w:pPr>
      <w:r>
        <w:t xml:space="preserve">74. </w:t>
      </w:r>
      <w:r>
        <w:tab/>
        <w:t xml:space="preserve">Bartram CI, Turnbull GK, Lennard-Jones JE. Evacuation proctography: an investigation of rectal expulsion in 20 subjects without defecatory disturbance. Gastrointest Radiol. 1988;13(1):72–80. </w:t>
      </w:r>
    </w:p>
    <w:p w14:paraId="2AAE8CB2" w14:textId="77777777" w:rsidR="00084C4F" w:rsidRDefault="00084C4F" w:rsidP="00084C4F">
      <w:pPr>
        <w:pStyle w:val="Bibliography"/>
      </w:pPr>
      <w:r>
        <w:t xml:space="preserve">75. </w:t>
      </w:r>
      <w:r>
        <w:tab/>
        <w:t xml:space="preserve">Messelink B, Benson T, Berghmans B, Bø K, Corcos J, Fowler C, et al. Standardization of terminology of pelvic floor muscle function and dysfunction: report from the pelvic floor clinical assessment group of the International Continence Society. Neurourol Urodyn. 2005;24(4):374–80. </w:t>
      </w:r>
    </w:p>
    <w:p w14:paraId="055849DB" w14:textId="77777777" w:rsidR="00084C4F" w:rsidRDefault="00084C4F" w:rsidP="00084C4F">
      <w:pPr>
        <w:pStyle w:val="Bibliography"/>
      </w:pPr>
      <w:r>
        <w:t xml:space="preserve">76. </w:t>
      </w:r>
      <w:r>
        <w:tab/>
        <w:t xml:space="preserve">Schmulson MJ, Drossman DA. What Is New in Rome IV. J Neurogastroenterol Motil. 2017 Apr 30;23(2):151–63. </w:t>
      </w:r>
    </w:p>
    <w:p w14:paraId="27160B16" w14:textId="77777777" w:rsidR="00084C4F" w:rsidRDefault="00084C4F" w:rsidP="00084C4F">
      <w:pPr>
        <w:pStyle w:val="Bibliography"/>
      </w:pPr>
      <w:r>
        <w:t xml:space="preserve">77. </w:t>
      </w:r>
      <w:r>
        <w:tab/>
        <w:t xml:space="preserve">Bordeianou L, Rockwood T, Baxter N, Lowry A, Mellgren A, Parker S. Does incontinence severity correlate with quality of life? Prospective analysis of 502 consecutive patients. Colorectal Dis Off J Assoc Coloproctology G B Irel. 2008 Mar;10(3):273–9. </w:t>
      </w:r>
    </w:p>
    <w:p w14:paraId="13B40B22" w14:textId="0AFD0614" w:rsidR="00084C4F" w:rsidRDefault="00084C4F" w:rsidP="00084C4F">
      <w:pPr>
        <w:pStyle w:val="Bibliography"/>
      </w:pPr>
      <w:r>
        <w:t xml:space="preserve">78. </w:t>
      </w:r>
      <w:r>
        <w:tab/>
        <w:t xml:space="preserve">Rothbarth J, Bemelman WA, Meijerink WJ, Stiggelbout AM, Zwinderman AH, Buyze-Westerweel ME, et al. What is the impact of </w:t>
      </w:r>
      <w:r w:rsidR="000F27B6">
        <w:t>faecal</w:t>
      </w:r>
      <w:r>
        <w:t xml:space="preserve"> incontinence on quality of life? Dis Colon Rectum. 2001 Jan;44(1):67–71. </w:t>
      </w:r>
    </w:p>
    <w:p w14:paraId="7D1BDD68" w14:textId="77777777" w:rsidR="00084C4F" w:rsidRDefault="00084C4F" w:rsidP="00084C4F">
      <w:pPr>
        <w:pStyle w:val="Bibliography"/>
      </w:pPr>
      <w:r>
        <w:t xml:space="preserve">79. </w:t>
      </w:r>
      <w:r>
        <w:tab/>
        <w:t xml:space="preserve">Pucciani F, Iozzi L, Masi A, Cianchi F, Cortesini C. Multimodal rehabilitation for faecal incontinence: experience of an Italian centre devoted to faecal disorder rehabilitation. Tech Coloproctology. 2003 Oct;7(3):139–47; discussion 147. </w:t>
      </w:r>
    </w:p>
    <w:p w14:paraId="3109D89E" w14:textId="77777777" w:rsidR="00084C4F" w:rsidRDefault="00084C4F" w:rsidP="00084C4F">
      <w:pPr>
        <w:pStyle w:val="Bibliography"/>
      </w:pPr>
      <w:r>
        <w:t xml:space="preserve">80. </w:t>
      </w:r>
      <w:r>
        <w:tab/>
        <w:t xml:space="preserve">Deutekom M, Terra MP, Dobben AC, Dijkgraaf MGW, Baeten CGMI, Stoker J, et al. Impact of faecal incontinence severity on health domains. Colorectal Dis Off J Assoc Coloproctology G B Irel. 2005 May;7(3):263–9. </w:t>
      </w:r>
    </w:p>
    <w:p w14:paraId="61C7E65C" w14:textId="2A5E21D9" w:rsidR="00084C4F" w:rsidRDefault="00084C4F" w:rsidP="00084C4F">
      <w:pPr>
        <w:pStyle w:val="Bibliography"/>
      </w:pPr>
      <w:r>
        <w:t xml:space="preserve">81. </w:t>
      </w:r>
      <w:r>
        <w:tab/>
        <w:t xml:space="preserve">Kwon S, Visco AG, Fitzgerald MP, Ye W, Whitehead WE, Pelvic Floor Disorders Network (PFDN). Validity and reliability of the Modified Manchester Health Questionnaire in assessing patients with </w:t>
      </w:r>
      <w:r w:rsidR="000F27B6">
        <w:t>faecal</w:t>
      </w:r>
      <w:r>
        <w:t xml:space="preserve"> incontinence. Dis Colon Rectum. 2005 Feb;48(2):323–31; discussion 331-334. </w:t>
      </w:r>
    </w:p>
    <w:p w14:paraId="4CDD43C5" w14:textId="1359FB05" w:rsidR="00084C4F" w:rsidRDefault="00084C4F" w:rsidP="00084C4F">
      <w:pPr>
        <w:pStyle w:val="Bibliography"/>
      </w:pPr>
      <w:r>
        <w:t xml:space="preserve">82. </w:t>
      </w:r>
      <w:r>
        <w:tab/>
        <w:t xml:space="preserve">Hull T, Giese C, Wexner SD, Mellgren A, Devroede G, Madoff RD, et al. Long-term durability of sacral nerve stimulation therapy for chronic </w:t>
      </w:r>
      <w:r w:rsidR="000F27B6">
        <w:t>faecal</w:t>
      </w:r>
      <w:r>
        <w:t xml:space="preserve"> incontinence. Dis Colon Rectum. 2013 Feb;56(2):234–45. </w:t>
      </w:r>
    </w:p>
    <w:p w14:paraId="5F7DA911" w14:textId="77777777" w:rsidR="00084C4F" w:rsidRDefault="00084C4F" w:rsidP="00084C4F">
      <w:pPr>
        <w:pStyle w:val="Bibliography"/>
      </w:pPr>
      <w:r>
        <w:t xml:space="preserve">83. </w:t>
      </w:r>
      <w:r>
        <w:tab/>
        <w:t xml:space="preserve">Bengi G, Yalçın M, Akpınar H, Keskinoğlu P, Ellidokuz H. Validity and reliability of the patient assessment of constipation quality of life questionnaire for the Turkish population. Turk J Gastroenterol Off J Turk Soc Gastroenterol. 2015 Jul;26(4):309–14. </w:t>
      </w:r>
    </w:p>
    <w:p w14:paraId="72CBDC78" w14:textId="77777777" w:rsidR="00084C4F" w:rsidRDefault="00084C4F" w:rsidP="00084C4F">
      <w:pPr>
        <w:pStyle w:val="Bibliography"/>
      </w:pPr>
      <w:r>
        <w:lastRenderedPageBreak/>
        <w:t xml:space="preserve">84. </w:t>
      </w:r>
      <w:r>
        <w:tab/>
        <w:t xml:space="preserve">Neri L, Conway PM, Basilisco G, Laxative Inadequate Relief Survey (LIRS) Group. Confirmatory factor analysis of the Patient Assessment of Constipation-Symptoms (PAC-SYM) among patients with chronic constipation. Qual Life Res Int J Qual Life Asp Treat Care Rehabil. 2015 Jul;24(7):1597–605. </w:t>
      </w:r>
    </w:p>
    <w:p w14:paraId="11D5EBFF" w14:textId="77777777" w:rsidR="00084C4F" w:rsidRDefault="00084C4F" w:rsidP="00084C4F">
      <w:pPr>
        <w:pStyle w:val="Bibliography"/>
      </w:pPr>
      <w:r>
        <w:t xml:space="preserve">85. </w:t>
      </w:r>
      <w:r>
        <w:tab/>
        <w:t xml:space="preserve">Rao SSC, Azpiroz F, Diamant N, Enck P, Tougas G, Wald A. Minimum standards of anorectal manometry. Neurogastroenterol Motil Off J Eur Gastrointest Motil Soc. 2002 Oct;14(5):553–9. </w:t>
      </w:r>
    </w:p>
    <w:p w14:paraId="56CB479D" w14:textId="77777777" w:rsidR="00084C4F" w:rsidRDefault="00084C4F" w:rsidP="00084C4F">
      <w:pPr>
        <w:pStyle w:val="Bibliography"/>
      </w:pPr>
      <w:r>
        <w:t xml:space="preserve">86. </w:t>
      </w:r>
      <w:r>
        <w:tab/>
        <w:t xml:space="preserve">Azpiroz F, Enck P, Whitehead WE. Anorectal functional testing: review of collective experience. Am J Gastroenterol. 2002 Feb;97(2):232–40. </w:t>
      </w:r>
    </w:p>
    <w:p w14:paraId="4F8731CB" w14:textId="77777777" w:rsidR="00084C4F" w:rsidRDefault="00084C4F" w:rsidP="00084C4F">
      <w:pPr>
        <w:pStyle w:val="Bibliography"/>
      </w:pPr>
      <w:r>
        <w:t xml:space="preserve">87. </w:t>
      </w:r>
      <w:r>
        <w:tab/>
        <w:t xml:space="preserve">Diamant NE, Kamm MA, Wald A, Whitehead WE. AGA technical review on anorectal testing techniques. Gastroenterology. 1999 Mar;116(3):735–60. </w:t>
      </w:r>
    </w:p>
    <w:p w14:paraId="108E17D5" w14:textId="77777777" w:rsidR="00084C4F" w:rsidRDefault="00084C4F" w:rsidP="00084C4F">
      <w:pPr>
        <w:pStyle w:val="Bibliography"/>
      </w:pPr>
      <w:r>
        <w:t xml:space="preserve">88. </w:t>
      </w:r>
      <w:r>
        <w:tab/>
        <w:t xml:space="preserve">Kołodziejczak M, Santoro GA, Obcowska A, Lorenc Z, Mańczak M, Sudoł-Szopińska I. Three-dimensional endoanal ultrasound is accurate and reproducible in determining type and height of anal fistulas. Colorectal Dis Off J Assoc Coloproctology G B Irel. 2017 Apr;19(4):378–84. </w:t>
      </w:r>
    </w:p>
    <w:p w14:paraId="36350D1D" w14:textId="77777777" w:rsidR="00084C4F" w:rsidRDefault="00084C4F" w:rsidP="00084C4F">
      <w:pPr>
        <w:pStyle w:val="Bibliography"/>
      </w:pPr>
      <w:r>
        <w:t xml:space="preserve">89. </w:t>
      </w:r>
      <w:r>
        <w:tab/>
        <w:t xml:space="preserve">Santoro G. A., Wieczorek A. P., Dietz H. P., Mellgren A., Sultan A. H., Shobeiri S. A., et al. State of the art: an integrated approach to pelvic floor ultrasonography. Ultrasound Obstet Gynecol. 2010 Sep 2;37(4):381–96. </w:t>
      </w:r>
    </w:p>
    <w:p w14:paraId="2C44D6FF" w14:textId="77777777" w:rsidR="00084C4F" w:rsidRDefault="00084C4F" w:rsidP="00084C4F">
      <w:pPr>
        <w:pStyle w:val="Bibliography"/>
      </w:pPr>
      <w:r>
        <w:t xml:space="preserve">90. </w:t>
      </w:r>
      <w:r>
        <w:tab/>
        <w:t xml:space="preserve">Hainsworth AJ, Solanki D, Hamad A, Morris SJ, Schizas AMP, Williams AB. Integrated total pelvic floor ultrasound in pelvic floor defaecatory dysfunction. Colorectal Dis Off J Assoc Coloproctology G B Irel. 2017 Jan;19(1):O54–65. </w:t>
      </w:r>
    </w:p>
    <w:p w14:paraId="67F8B6B9" w14:textId="77777777" w:rsidR="00084C4F" w:rsidRDefault="00084C4F" w:rsidP="00084C4F">
      <w:pPr>
        <w:pStyle w:val="Bibliography"/>
      </w:pPr>
      <w:r>
        <w:t xml:space="preserve">91. </w:t>
      </w:r>
      <w:r>
        <w:tab/>
        <w:t xml:space="preserve">Hainsworth AJ, Pilkington SA, Grierson C, Rutherford E, Schizas AMP, Nugent KP, et al. Accuracy of integrated total pelvic floor ultrasound compared to defaecatory MRI in females with pelvic floor defaecatory dysfunction. Br J Radiol. 2016 Dec;89(1068):20160522. </w:t>
      </w:r>
    </w:p>
    <w:p w14:paraId="4B86B8FD" w14:textId="77777777" w:rsidR="00084C4F" w:rsidRDefault="00084C4F" w:rsidP="00084C4F">
      <w:pPr>
        <w:pStyle w:val="Bibliography"/>
      </w:pPr>
      <w:r>
        <w:t xml:space="preserve">92. </w:t>
      </w:r>
      <w:r>
        <w:tab/>
        <w:t xml:space="preserve">Viscardi A, Ratto C, Parello A. Dynamic transperineal ultrasound in the workup of men with obstructed defecation:  a pilot study. Dis Colon Rectum. 2012 Sep;55(9):976–82. </w:t>
      </w:r>
    </w:p>
    <w:p w14:paraId="0A739D54" w14:textId="77777777" w:rsidR="00084C4F" w:rsidRDefault="00084C4F" w:rsidP="00084C4F">
      <w:pPr>
        <w:pStyle w:val="Bibliography"/>
      </w:pPr>
      <w:r>
        <w:t xml:space="preserve">93. </w:t>
      </w:r>
      <w:r>
        <w:tab/>
        <w:t xml:space="preserve">Hainsworth AJ, Solanki D, Schizas AMP, Williams AB. Total pelvic floor ultrasound for pelvic floor defaecatory dysfunction: a pictorial review. Br J Radiol. 2015;88(1055):20150494. </w:t>
      </w:r>
    </w:p>
    <w:p w14:paraId="106743B6" w14:textId="77777777" w:rsidR="00084C4F" w:rsidRDefault="00084C4F" w:rsidP="00084C4F">
      <w:pPr>
        <w:pStyle w:val="Bibliography"/>
      </w:pPr>
      <w:r>
        <w:t xml:space="preserve">94. </w:t>
      </w:r>
      <w:r>
        <w:tab/>
        <w:t xml:space="preserve">Zufferey G, Perneger T, Robert-Yap J, Skala K, Roche B. Accuracy of measurement of puborectal contraction by perineal ultrasound in patients with faecal incontinence. Colorectal Dis Off J Assoc Coloproctology G B Irel. 2011 Aug;13(8):e234-237. </w:t>
      </w:r>
    </w:p>
    <w:p w14:paraId="649D4653" w14:textId="77777777" w:rsidR="00084C4F" w:rsidRDefault="00084C4F" w:rsidP="00084C4F">
      <w:pPr>
        <w:pStyle w:val="Bibliography"/>
      </w:pPr>
      <w:r>
        <w:t xml:space="preserve">95. </w:t>
      </w:r>
      <w:r>
        <w:tab/>
        <w:t xml:space="preserve">Kołodziejczak M, Santoro GA, Słapa RZ, Szopiński T, Sudoł-Szopińska I. Usefulness of 3D transperineal ultrasound in severe stenosis of the anal canal: preliminary experience in four cases. Tech Coloproctology. 2014 May;18(5):495–501. </w:t>
      </w:r>
    </w:p>
    <w:p w14:paraId="009FDA9D" w14:textId="5363A485" w:rsidR="00084C4F" w:rsidRDefault="00084C4F" w:rsidP="00084C4F">
      <w:pPr>
        <w:pStyle w:val="Bibliography"/>
      </w:pPr>
      <w:r>
        <w:t xml:space="preserve">96. </w:t>
      </w:r>
      <w:r>
        <w:tab/>
        <w:t xml:space="preserve">Dobben AC, Terra MP, Slors JFM, Deutekom M, Gerhards MF, Beets-Tan RGH, et al. External anal sphincter defects in patients with </w:t>
      </w:r>
      <w:r w:rsidR="000F27B6">
        <w:t>faecal</w:t>
      </w:r>
      <w:r>
        <w:t xml:space="preserve"> incontinence: comparison of endoanal MR imaging and endoanal US. Radiology. 2007 Feb;242(2):463–71. </w:t>
      </w:r>
    </w:p>
    <w:p w14:paraId="0F926133" w14:textId="3AE9A5F6" w:rsidR="00084C4F" w:rsidRDefault="00084C4F" w:rsidP="00084C4F">
      <w:pPr>
        <w:pStyle w:val="Bibliography"/>
      </w:pPr>
      <w:r>
        <w:t xml:space="preserve">97. </w:t>
      </w:r>
      <w:r>
        <w:tab/>
        <w:t xml:space="preserve">Terra MP, Beets-Tan RGH, van Der Hulst VPM, Dijkgraaf MGW, Bossuyt PMM, Dobben AC, et al. Anal sphincter defects in patients with </w:t>
      </w:r>
      <w:r w:rsidR="000F27B6">
        <w:t>faecal</w:t>
      </w:r>
      <w:r>
        <w:t xml:space="preserve"> incontinence: endoanal versus external phased-array MR imaging. Radiology. 2005 Sep;236(3):886–95. </w:t>
      </w:r>
    </w:p>
    <w:p w14:paraId="7DA7A2CA" w14:textId="77777777" w:rsidR="00084C4F" w:rsidRDefault="00084C4F" w:rsidP="00084C4F">
      <w:pPr>
        <w:pStyle w:val="Bibliography"/>
      </w:pPr>
      <w:r>
        <w:lastRenderedPageBreak/>
        <w:t xml:space="preserve">98. </w:t>
      </w:r>
      <w:r>
        <w:tab/>
        <w:t xml:space="preserve">Martellucci J, Naldini G. Clinical relevance of transperineal ultrasound compared with evacuation proctography for the evaluation of patients with obstructed defaecation. Colorectal Dis Off J Assoc Coloproctology G B Irel. 2011 Oct;13(10):1167–72. </w:t>
      </w:r>
    </w:p>
    <w:p w14:paraId="231D0CBE" w14:textId="77777777" w:rsidR="00084C4F" w:rsidRDefault="00084C4F" w:rsidP="00084C4F">
      <w:pPr>
        <w:pStyle w:val="Bibliography"/>
      </w:pPr>
      <w:r>
        <w:t xml:space="preserve">99. </w:t>
      </w:r>
      <w:r>
        <w:tab/>
        <w:t xml:space="preserve">Rollandi GA, Biscaldi E, DeCicco E. Double contrast barium enema: technique, indications, results and limitations of a conventional imaging methodology in the MDCT virtual endoscopy era. Eur J Radiol. 2007 Mar;61(3):382–7. </w:t>
      </w:r>
    </w:p>
    <w:p w14:paraId="2C7E9FBA" w14:textId="77777777" w:rsidR="00084C4F" w:rsidRDefault="00084C4F" w:rsidP="00084C4F">
      <w:pPr>
        <w:pStyle w:val="Bibliography"/>
      </w:pPr>
      <w:r>
        <w:t xml:space="preserve">100. </w:t>
      </w:r>
      <w:r>
        <w:tab/>
        <w:t xml:space="preserve">Halligan S, McGee S, Bartram CI. Quantification of evacuation proctography. Dis Colon Rectum. 1994 Nov;37(11):1151–4. </w:t>
      </w:r>
    </w:p>
    <w:p w14:paraId="10C28016" w14:textId="77777777" w:rsidR="00084C4F" w:rsidRDefault="00084C4F" w:rsidP="00084C4F">
      <w:pPr>
        <w:pStyle w:val="Bibliography"/>
      </w:pPr>
      <w:r>
        <w:t xml:space="preserve">101. </w:t>
      </w:r>
      <w:r>
        <w:tab/>
        <w:t xml:space="preserve">Halligan S, Malouf A, Bartram CI, Marshall M, Hollings N, Kamm MA. Predictive value of impaired evacuation at proctography in diagnosing anismus. AJR Am J Roentgenol. 2001 Sep;177(3):633–6. </w:t>
      </w:r>
    </w:p>
    <w:p w14:paraId="10B8737C" w14:textId="77777777" w:rsidR="00084C4F" w:rsidRDefault="00084C4F" w:rsidP="00084C4F">
      <w:pPr>
        <w:pStyle w:val="Bibliography"/>
      </w:pPr>
      <w:r>
        <w:t xml:space="preserve">102. </w:t>
      </w:r>
      <w:r>
        <w:tab/>
        <w:t xml:space="preserve">Palit S, Bhan C, Lunniss PJ, Boyle DJ, Gladman MA, Knowles CH, et al. Evacuation proctography: a reappraisal of normal variability. Colorectal Dis Off J Assoc Coloproctology G B Irel. 2014 Jul;16(7):538–46. </w:t>
      </w:r>
    </w:p>
    <w:p w14:paraId="0F3304F6" w14:textId="77777777" w:rsidR="00084C4F" w:rsidRDefault="00084C4F" w:rsidP="00084C4F">
      <w:pPr>
        <w:pStyle w:val="Bibliography"/>
      </w:pPr>
      <w:r>
        <w:t xml:space="preserve">103. </w:t>
      </w:r>
      <w:r>
        <w:tab/>
        <w:t xml:space="preserve">Collinson R, Cunningham C, D’Costa H, Lindsey I. Rectal intussusception and unexplained faecal incontinence: findings of a proctographic study. Colorectal Dis Off J Assoc Coloproctology G B Irel. 2009 Jan;11(1):77–83. </w:t>
      </w:r>
    </w:p>
    <w:p w14:paraId="33520B96" w14:textId="77777777" w:rsidR="00084C4F" w:rsidRDefault="00084C4F" w:rsidP="00084C4F">
      <w:pPr>
        <w:pStyle w:val="Bibliography"/>
      </w:pPr>
      <w:r>
        <w:t xml:space="preserve">104. </w:t>
      </w:r>
      <w:r>
        <w:tab/>
        <w:t xml:space="preserve">Shorvon PJ, McHugh S, Diamant NE, Somers S, Stevenson GW. Defecography in normal volunteers: results and implications. Gut. 1989 Dec;30(12):1737–49. </w:t>
      </w:r>
    </w:p>
    <w:p w14:paraId="6D935880" w14:textId="77777777" w:rsidR="00084C4F" w:rsidRDefault="00084C4F" w:rsidP="00084C4F">
      <w:pPr>
        <w:pStyle w:val="Bibliography"/>
      </w:pPr>
      <w:r>
        <w:t xml:space="preserve">105. </w:t>
      </w:r>
      <w:r>
        <w:tab/>
        <w:t xml:space="preserve">Pilkington SA, Nugent KP, Brenner J, Harris S, Clarke A, Lamparelli M, et al. Barium proctography vs magnetic resonance proctography for pelvic floor disorders: a comparative study. Colorectal Dis Off J Assoc Coloproctology G B Irel. 2012 Oct;14(10):1224–30. </w:t>
      </w:r>
    </w:p>
    <w:p w14:paraId="40ED8D63" w14:textId="21CBC220" w:rsidR="00246DA0" w:rsidRDefault="00E80EF7" w:rsidP="00DC4E8E">
      <w:pPr>
        <w:spacing w:line="360" w:lineRule="auto"/>
        <w:jc w:val="both"/>
        <w:rPr>
          <w:rFonts w:cstheme="minorHAnsi"/>
          <w:b/>
          <w:iCs/>
          <w:sz w:val="24"/>
          <w:szCs w:val="24"/>
        </w:rPr>
      </w:pPr>
      <w:r w:rsidRPr="00DC4E8E">
        <w:rPr>
          <w:rFonts w:cstheme="minorHAnsi"/>
          <w:b/>
          <w:iCs/>
        </w:rPr>
        <w:fldChar w:fldCharType="end"/>
      </w:r>
    </w:p>
    <w:p w14:paraId="18B506A3" w14:textId="5FDD1147" w:rsidR="00EC6F31" w:rsidRDefault="00EC6F31">
      <w:pPr>
        <w:rPr>
          <w:rFonts w:cstheme="minorHAnsi"/>
          <w:b/>
        </w:rPr>
      </w:pPr>
      <w:r>
        <w:rPr>
          <w:rFonts w:cstheme="minorHAnsi"/>
          <w:b/>
        </w:rPr>
        <w:br w:type="page"/>
      </w:r>
    </w:p>
    <w:p w14:paraId="00A1D36C" w14:textId="47751EF4" w:rsidR="00E44E64" w:rsidRPr="00C421E6" w:rsidRDefault="00E44E64" w:rsidP="00E44E64">
      <w:pPr>
        <w:spacing w:line="360" w:lineRule="auto"/>
        <w:rPr>
          <w:rFonts w:cstheme="minorHAnsi"/>
          <w:b/>
          <w:color w:val="00B0F0"/>
        </w:rPr>
      </w:pPr>
      <w:r w:rsidRPr="00C421E6">
        <w:rPr>
          <w:rFonts w:cstheme="minorHAnsi"/>
          <w:b/>
        </w:rPr>
        <w:lastRenderedPageBreak/>
        <w:t xml:space="preserve">Appendix A </w:t>
      </w:r>
    </w:p>
    <w:p w14:paraId="5B388E34" w14:textId="5A03867E" w:rsidR="00E44E64" w:rsidRPr="00C421E6" w:rsidRDefault="00E44E64" w:rsidP="00E44E64">
      <w:pPr>
        <w:spacing w:line="360" w:lineRule="auto"/>
        <w:rPr>
          <w:rFonts w:cstheme="minorHAnsi"/>
          <w:b/>
        </w:rPr>
      </w:pPr>
      <w:r w:rsidRPr="00C421E6">
        <w:rPr>
          <w:rFonts w:cstheme="minorHAnsi"/>
          <w:b/>
        </w:rPr>
        <w:t xml:space="preserve">Symptom scores and questionnaires: </w:t>
      </w:r>
      <w:r w:rsidRPr="00C421E6">
        <w:rPr>
          <w:rFonts w:cstheme="minorHAnsi"/>
          <w:iCs/>
        </w:rPr>
        <w:t xml:space="preserve">As treatment of any functional disorder aims to reduce ‘bother’ and improve quality of life, it is also recommended that the degree of bother and impact upon quality of life is routinely assessed for all symptoms of anorectal dysfunction </w:t>
      </w:r>
      <w:r w:rsidRPr="00C421E6">
        <w:rPr>
          <w:rFonts w:cstheme="minorHAnsi"/>
          <w:iCs/>
        </w:rPr>
        <w:fldChar w:fldCharType="begin"/>
      </w:r>
      <w:r w:rsidR="00084C4F">
        <w:rPr>
          <w:rFonts w:cstheme="minorHAnsi"/>
          <w:iCs/>
        </w:rPr>
        <w:instrText xml:space="preserve"> ADDIN ZOTERO_ITEM CSL_CITATION {"citationID":"a2dge4ga2v5","properties":{"formattedCitation":"(77)","plainCitation":"(77)","noteIndex":0},"citationItems":[{"id":364,"uris":["http://zotero.org/users/local/0NzdD9TR/items/IJ8I835G"],"uri":["http://zotero.org/users/local/0NzdD9TR/items/IJ8I835G"],"itemData":{"id":364,"type":"article-journal","title":"Does incontinence severity correlate with quality of life? Prospective analysis of 502 consecutive patients","container-title":"Colorectal Disease: The Official Journal of the Association of Coloproctology of Great Britain and Ireland","page":"273-279","volume":"10","issue":"3","source":"PubMed","abstract":"OBJECTIVE: The Fecal Incontinence Severity Index (FISI) is widely used in the assessment of patients with faecal incontinence, but the relationship between FISI and the measurements of quality of life, such as the Fecal Incontinence Quality of Life Scale (FIQL) and the Medical Outcomes Survey (SF-36) has not been evaluated previously. The aim of the present study was to evaluate the relationship between disease severity and quality of life in a large cohort of patients.\nMETHOD: Five hundred and two consecutive patients (84.4% female, mean age 56 years) were evaluated for faecal incontinence between May 2004 and October 2005. Patients completed FISI, FIQL and SF-36 questionnaires. Pearson's coefficients were determined for the relationships between FISI and subscales of FIQL and SF-36. Quality of life scores were compared between groups of patients with different levels of incontinence severity (mild, moderate, severe) using Student's t-test.\nRESULTS: Sixty-eight per cent of patients were incontinent of solid stool, 62% of liquid stool, and 90% of gas or mucus. The average FISI score was 36 (0-61). Moderate correlations were found between FISI and all subscales in FIQL (negative 0.29 to 0.41; P &lt; 0.0001). Weak correlations were found between FISI and the social functioning (-0.21) and mental health (-0.17) scales in SF-36 (P &lt; 0.05). Scores on the FIQL differed significantly between mild, moderate and severe incontinence.\nCONCLUSION: FISI was only moderately correlated with a disease-specific quality of life measurement (FIQL). Even though this supports the common assumption that the quality of life in the patients with faecal incontinence worsens with an increase in disease severity, it also stresses the need of measuring both variables to determine the true impact of any treatment.","DOI":"10.1111/j.1463-1318.2007.01288.x","ISSN":"1463-1318","note":"PMID: 17608751","title-short":"Does incontinence severity correlate with quality of life?","journalAbbreviation":"Colorectal Dis","language":"eng","author":[{"family":"Bordeianou","given":"L."},{"family":"Rockwood","given":"T."},{"family":"Baxter","given":"N."},{"family":"Lowry","given":"A."},{"family":"Mellgren","given":"A."},{"family":"Parker","given":"S."}],"issued":{"date-parts":[["2008",3]]}}}],"schema":"https://github.com/citation-style-language/schema/raw/master/csl-citation.json"} </w:instrText>
      </w:r>
      <w:r w:rsidRPr="00C421E6">
        <w:rPr>
          <w:rFonts w:cstheme="minorHAnsi"/>
          <w:iCs/>
        </w:rPr>
        <w:fldChar w:fldCharType="separate"/>
      </w:r>
      <w:r w:rsidR="00084C4F" w:rsidRPr="00084C4F">
        <w:rPr>
          <w:rFonts w:ascii="Calibri" w:hAnsi="Calibri" w:cs="Calibri"/>
        </w:rPr>
        <w:t>(77)</w:t>
      </w:r>
      <w:r w:rsidRPr="00C421E6">
        <w:rPr>
          <w:rFonts w:cstheme="minorHAnsi"/>
          <w:iCs/>
        </w:rPr>
        <w:fldChar w:fldCharType="end"/>
      </w:r>
      <w:r w:rsidRPr="00C421E6">
        <w:rPr>
          <w:rFonts w:cstheme="minorHAnsi"/>
          <w:iCs/>
        </w:rPr>
        <w:t xml:space="preserve">. The quality and utility of symptom severity scores for anorectal dysfunction have been evaluated as shown in Table 1 - 3. </w:t>
      </w:r>
    </w:p>
    <w:p w14:paraId="23B45508" w14:textId="35C32B42" w:rsidR="00E44E64" w:rsidRPr="00C421E6" w:rsidRDefault="00E44E64" w:rsidP="00E44E64">
      <w:pPr>
        <w:autoSpaceDE w:val="0"/>
        <w:autoSpaceDN w:val="0"/>
        <w:adjustRightInd w:val="0"/>
        <w:spacing w:line="360" w:lineRule="auto"/>
        <w:rPr>
          <w:rFonts w:cstheme="minorHAnsi"/>
          <w:b/>
          <w:bCs/>
          <w:lang w:val="en-US"/>
        </w:rPr>
      </w:pPr>
      <w:r w:rsidRPr="00C421E6">
        <w:rPr>
          <w:rFonts w:cstheme="minorHAnsi"/>
          <w:b/>
          <w:bCs/>
          <w:lang w:val="en-US"/>
        </w:rPr>
        <w:t xml:space="preserve">Table 1: Instruments for rating severity of </w:t>
      </w:r>
      <w:r w:rsidR="000F27B6">
        <w:rPr>
          <w:rFonts w:cstheme="minorHAnsi"/>
          <w:b/>
          <w:bCs/>
          <w:lang w:val="en-US"/>
        </w:rPr>
        <w:t>faecal</w:t>
      </w:r>
      <w:r w:rsidRPr="00C421E6">
        <w:rPr>
          <w:rFonts w:cstheme="minorHAnsi"/>
          <w:b/>
          <w:bCs/>
          <w:lang w:val="en-US"/>
        </w:rPr>
        <w:t xml:space="preserve"> and/or anal incontinence symptoms and QoL and their quality</w:t>
      </w:r>
    </w:p>
    <w:tbl>
      <w:tblPr>
        <w:tblStyle w:val="TableGrid"/>
        <w:tblW w:w="10201" w:type="dxa"/>
        <w:tblLayout w:type="fixed"/>
        <w:tblLook w:val="04A0" w:firstRow="1" w:lastRow="0" w:firstColumn="1" w:lastColumn="0" w:noHBand="0" w:noVBand="1"/>
      </w:tblPr>
      <w:tblGrid>
        <w:gridCol w:w="1526"/>
        <w:gridCol w:w="3118"/>
        <w:gridCol w:w="993"/>
        <w:gridCol w:w="992"/>
        <w:gridCol w:w="850"/>
        <w:gridCol w:w="709"/>
        <w:gridCol w:w="596"/>
        <w:gridCol w:w="709"/>
        <w:gridCol w:w="708"/>
      </w:tblGrid>
      <w:tr w:rsidR="00E44E64" w:rsidRPr="00C421E6" w14:paraId="59CCB1D5" w14:textId="77777777" w:rsidTr="00BB6C83">
        <w:tc>
          <w:tcPr>
            <w:tcW w:w="1526" w:type="dxa"/>
          </w:tcPr>
          <w:p w14:paraId="582EE7AD" w14:textId="77777777" w:rsidR="00E44E64" w:rsidRPr="00C421E6" w:rsidRDefault="00E44E64" w:rsidP="00BB6C83">
            <w:pPr>
              <w:spacing w:line="360" w:lineRule="auto"/>
              <w:rPr>
                <w:rFonts w:cstheme="minorHAnsi"/>
              </w:rPr>
            </w:pPr>
            <w:r w:rsidRPr="00C421E6">
              <w:rPr>
                <w:rFonts w:cstheme="minorHAnsi"/>
              </w:rPr>
              <w:t>Scale Name</w:t>
            </w:r>
          </w:p>
          <w:p w14:paraId="1A7AB489" w14:textId="77777777" w:rsidR="00E44E64" w:rsidRPr="00C421E6" w:rsidRDefault="00E44E64" w:rsidP="00BB6C83">
            <w:pPr>
              <w:spacing w:line="360" w:lineRule="auto"/>
              <w:rPr>
                <w:rFonts w:cstheme="minorHAnsi"/>
              </w:rPr>
            </w:pPr>
            <w:r w:rsidRPr="00C421E6">
              <w:rPr>
                <w:rFonts w:cstheme="minorHAnsi"/>
              </w:rPr>
              <w:t>Reference</w:t>
            </w:r>
          </w:p>
        </w:tc>
        <w:tc>
          <w:tcPr>
            <w:tcW w:w="3118" w:type="dxa"/>
          </w:tcPr>
          <w:p w14:paraId="706CB9B1" w14:textId="77777777" w:rsidR="00E44E64" w:rsidRPr="00C421E6" w:rsidRDefault="00E44E64" w:rsidP="00BB6C83">
            <w:pPr>
              <w:spacing w:line="360" w:lineRule="auto"/>
              <w:rPr>
                <w:rFonts w:cstheme="minorHAnsi"/>
              </w:rPr>
            </w:pPr>
            <w:r w:rsidRPr="00C421E6">
              <w:rPr>
                <w:rFonts w:cstheme="minorHAnsi"/>
              </w:rPr>
              <w:t>Content</w:t>
            </w:r>
          </w:p>
        </w:tc>
        <w:tc>
          <w:tcPr>
            <w:tcW w:w="993" w:type="dxa"/>
          </w:tcPr>
          <w:p w14:paraId="161CB7E9" w14:textId="77777777" w:rsidR="00E44E64" w:rsidRPr="00C421E6" w:rsidRDefault="00E44E64" w:rsidP="00BB6C83">
            <w:pPr>
              <w:spacing w:line="360" w:lineRule="auto"/>
              <w:rPr>
                <w:rFonts w:cstheme="minorHAnsi"/>
              </w:rPr>
            </w:pPr>
            <w:r w:rsidRPr="00C421E6">
              <w:rPr>
                <w:rFonts w:cstheme="minorHAnsi"/>
              </w:rPr>
              <w:t xml:space="preserve">Urgency </w:t>
            </w:r>
          </w:p>
        </w:tc>
        <w:tc>
          <w:tcPr>
            <w:tcW w:w="992" w:type="dxa"/>
          </w:tcPr>
          <w:p w14:paraId="66C81BD1" w14:textId="77777777" w:rsidR="00E44E64" w:rsidRPr="00C421E6" w:rsidRDefault="00E44E64" w:rsidP="00BB6C83">
            <w:pPr>
              <w:spacing w:line="360" w:lineRule="auto"/>
              <w:rPr>
                <w:rFonts w:cstheme="minorHAnsi"/>
              </w:rPr>
            </w:pPr>
            <w:r w:rsidRPr="00C421E6">
              <w:rPr>
                <w:rFonts w:cstheme="minorHAnsi"/>
              </w:rPr>
              <w:t>Volume</w:t>
            </w:r>
          </w:p>
        </w:tc>
        <w:tc>
          <w:tcPr>
            <w:tcW w:w="850" w:type="dxa"/>
          </w:tcPr>
          <w:p w14:paraId="25E00748" w14:textId="77777777" w:rsidR="00E44E64" w:rsidRPr="00C421E6" w:rsidRDefault="00E44E64" w:rsidP="00BB6C83">
            <w:pPr>
              <w:spacing w:line="360" w:lineRule="auto"/>
              <w:rPr>
                <w:rFonts w:cstheme="minorHAnsi"/>
              </w:rPr>
            </w:pPr>
            <w:r w:rsidRPr="00C421E6">
              <w:rPr>
                <w:rFonts w:cstheme="minorHAnsi"/>
              </w:rPr>
              <w:t xml:space="preserve">CV </w:t>
            </w:r>
          </w:p>
        </w:tc>
        <w:tc>
          <w:tcPr>
            <w:tcW w:w="709" w:type="dxa"/>
          </w:tcPr>
          <w:p w14:paraId="1E840D48" w14:textId="77777777" w:rsidR="00E44E64" w:rsidRPr="00C421E6" w:rsidRDefault="00E44E64" w:rsidP="00BB6C83">
            <w:pPr>
              <w:spacing w:line="360" w:lineRule="auto"/>
              <w:rPr>
                <w:rFonts w:cstheme="minorHAnsi"/>
              </w:rPr>
            </w:pPr>
            <w:proofErr w:type="spellStart"/>
            <w:r w:rsidRPr="00C421E6">
              <w:rPr>
                <w:rFonts w:cstheme="minorHAnsi"/>
              </w:rPr>
              <w:t>CrV</w:t>
            </w:r>
            <w:proofErr w:type="spellEnd"/>
            <w:r w:rsidRPr="00C421E6">
              <w:rPr>
                <w:rFonts w:cstheme="minorHAnsi"/>
              </w:rPr>
              <w:t xml:space="preserve"> </w:t>
            </w:r>
          </w:p>
        </w:tc>
        <w:tc>
          <w:tcPr>
            <w:tcW w:w="596" w:type="dxa"/>
          </w:tcPr>
          <w:p w14:paraId="4AFE3881" w14:textId="77777777" w:rsidR="00E44E64" w:rsidRPr="00C421E6" w:rsidRDefault="00E44E64" w:rsidP="00BB6C83">
            <w:pPr>
              <w:spacing w:line="360" w:lineRule="auto"/>
              <w:rPr>
                <w:rFonts w:cstheme="minorHAnsi"/>
              </w:rPr>
            </w:pPr>
            <w:r w:rsidRPr="00C421E6">
              <w:rPr>
                <w:rFonts w:cstheme="minorHAnsi"/>
              </w:rPr>
              <w:t>IC</w:t>
            </w:r>
          </w:p>
        </w:tc>
        <w:tc>
          <w:tcPr>
            <w:tcW w:w="709" w:type="dxa"/>
          </w:tcPr>
          <w:p w14:paraId="15CA934B" w14:textId="77777777" w:rsidR="00E44E64" w:rsidRPr="00C421E6" w:rsidRDefault="00E44E64" w:rsidP="00BB6C83">
            <w:pPr>
              <w:spacing w:line="360" w:lineRule="auto"/>
              <w:rPr>
                <w:rFonts w:cstheme="minorHAnsi"/>
              </w:rPr>
            </w:pPr>
            <w:r w:rsidRPr="00C421E6">
              <w:rPr>
                <w:rFonts w:cstheme="minorHAnsi"/>
              </w:rPr>
              <w:t xml:space="preserve">TR </w:t>
            </w:r>
          </w:p>
        </w:tc>
        <w:tc>
          <w:tcPr>
            <w:tcW w:w="708" w:type="dxa"/>
          </w:tcPr>
          <w:p w14:paraId="17816357" w14:textId="77777777" w:rsidR="00E44E64" w:rsidRPr="00C421E6" w:rsidRDefault="00E44E64" w:rsidP="00BB6C83">
            <w:pPr>
              <w:spacing w:line="360" w:lineRule="auto"/>
              <w:rPr>
                <w:rFonts w:cstheme="minorHAnsi"/>
              </w:rPr>
            </w:pPr>
            <w:r w:rsidRPr="00C421E6">
              <w:rPr>
                <w:rFonts w:cstheme="minorHAnsi"/>
              </w:rPr>
              <w:t>R</w:t>
            </w:r>
          </w:p>
        </w:tc>
      </w:tr>
      <w:tr w:rsidR="00E44E64" w:rsidRPr="00C421E6" w14:paraId="01195BA2" w14:textId="77777777" w:rsidTr="00BB6C83">
        <w:tc>
          <w:tcPr>
            <w:tcW w:w="1526" w:type="dxa"/>
          </w:tcPr>
          <w:p w14:paraId="1CCF1F2F" w14:textId="77777777" w:rsidR="00E44E64" w:rsidRPr="00C421E6" w:rsidRDefault="00E44E64" w:rsidP="00BB6C83">
            <w:pPr>
              <w:spacing w:line="360" w:lineRule="auto"/>
              <w:rPr>
                <w:rFonts w:cstheme="minorHAnsi"/>
              </w:rPr>
            </w:pPr>
            <w:r w:rsidRPr="00C421E6">
              <w:rPr>
                <w:rFonts w:cstheme="minorHAnsi"/>
              </w:rPr>
              <w:t xml:space="preserve">Wexner </w:t>
            </w:r>
          </w:p>
        </w:tc>
        <w:tc>
          <w:tcPr>
            <w:tcW w:w="3118" w:type="dxa"/>
          </w:tcPr>
          <w:p w14:paraId="50EC09A4" w14:textId="77777777" w:rsidR="00E44E64" w:rsidRPr="00C421E6" w:rsidRDefault="00E44E64" w:rsidP="00BB6C83">
            <w:pPr>
              <w:autoSpaceDE w:val="0"/>
              <w:autoSpaceDN w:val="0"/>
              <w:adjustRightInd w:val="0"/>
              <w:spacing w:line="360" w:lineRule="auto"/>
              <w:rPr>
                <w:rFonts w:cstheme="minorHAnsi"/>
                <w:lang w:val="en-US"/>
              </w:rPr>
            </w:pPr>
            <w:r w:rsidRPr="00C421E6">
              <w:rPr>
                <w:rFonts w:cstheme="minorHAnsi"/>
                <w:lang w:val="en-US"/>
              </w:rPr>
              <w:t xml:space="preserve">Frequency of leakage of solid and liquid </w:t>
            </w:r>
            <w:proofErr w:type="spellStart"/>
            <w:r w:rsidRPr="00C421E6">
              <w:rPr>
                <w:rFonts w:cstheme="minorHAnsi"/>
                <w:lang w:val="en-US"/>
              </w:rPr>
              <w:t>f</w:t>
            </w:r>
            <w:r>
              <w:rPr>
                <w:rFonts w:cstheme="minorHAnsi"/>
                <w:lang w:val="en-US"/>
              </w:rPr>
              <w:t>a</w:t>
            </w:r>
            <w:r w:rsidRPr="00C421E6">
              <w:rPr>
                <w:rFonts w:cstheme="minorHAnsi"/>
                <w:lang w:val="en-US"/>
              </w:rPr>
              <w:t>eces</w:t>
            </w:r>
            <w:proofErr w:type="spellEnd"/>
            <w:r w:rsidRPr="00C421E6">
              <w:rPr>
                <w:rFonts w:cstheme="minorHAnsi"/>
                <w:lang w:val="en-US"/>
              </w:rPr>
              <w:t>, flatus, pad use and lifestyle restriction</w:t>
            </w:r>
          </w:p>
          <w:p w14:paraId="0A3AC1EE" w14:textId="77777777" w:rsidR="00E44E64" w:rsidRPr="00C421E6" w:rsidRDefault="00E44E64" w:rsidP="00BB6C83">
            <w:pPr>
              <w:spacing w:line="360" w:lineRule="auto"/>
              <w:rPr>
                <w:rFonts w:cstheme="minorHAnsi"/>
              </w:rPr>
            </w:pPr>
            <w:r w:rsidRPr="00C421E6">
              <w:rPr>
                <w:rFonts w:cstheme="minorHAnsi"/>
                <w:lang w:val="en-US"/>
              </w:rPr>
              <w:t>AI QOL impact score</w:t>
            </w:r>
          </w:p>
        </w:tc>
        <w:tc>
          <w:tcPr>
            <w:tcW w:w="993" w:type="dxa"/>
          </w:tcPr>
          <w:p w14:paraId="0B2E89C7" w14:textId="77777777" w:rsidR="00E44E64" w:rsidRPr="00C421E6" w:rsidRDefault="00E44E64" w:rsidP="00BB6C83">
            <w:pPr>
              <w:spacing w:line="360" w:lineRule="auto"/>
              <w:rPr>
                <w:rFonts w:cstheme="minorHAnsi"/>
              </w:rPr>
            </w:pPr>
            <w:r w:rsidRPr="00C421E6">
              <w:rPr>
                <w:rFonts w:cstheme="minorHAnsi"/>
                <w:lang w:val="en-US"/>
              </w:rPr>
              <w:t xml:space="preserve">Y </w:t>
            </w:r>
          </w:p>
        </w:tc>
        <w:tc>
          <w:tcPr>
            <w:tcW w:w="992" w:type="dxa"/>
          </w:tcPr>
          <w:p w14:paraId="13684142" w14:textId="77777777" w:rsidR="00E44E64" w:rsidRPr="00C421E6" w:rsidRDefault="00E44E64" w:rsidP="00BB6C83">
            <w:pPr>
              <w:spacing w:line="360" w:lineRule="auto"/>
              <w:rPr>
                <w:rFonts w:cstheme="minorHAnsi"/>
                <w:highlight w:val="yellow"/>
              </w:rPr>
            </w:pPr>
            <w:r w:rsidRPr="00C421E6">
              <w:rPr>
                <w:rFonts w:cstheme="minorHAnsi"/>
              </w:rPr>
              <w:t>Y</w:t>
            </w:r>
          </w:p>
        </w:tc>
        <w:tc>
          <w:tcPr>
            <w:tcW w:w="850" w:type="dxa"/>
          </w:tcPr>
          <w:p w14:paraId="219C29AA" w14:textId="0A28C93E" w:rsidR="00E44E64" w:rsidRPr="00C421E6" w:rsidRDefault="00E44E64" w:rsidP="00BB6C83">
            <w:pPr>
              <w:spacing w:line="360" w:lineRule="auto"/>
              <w:rPr>
                <w:rFonts w:cstheme="minorHAnsi"/>
              </w:rPr>
            </w:pPr>
            <w:r w:rsidRPr="00C421E6">
              <w:rPr>
                <w:rFonts w:cstheme="minorHAnsi"/>
              </w:rPr>
              <w:t>A</w:t>
            </w:r>
            <w:r w:rsidRPr="00C421E6">
              <w:rPr>
                <w:rFonts w:cstheme="minorHAnsi"/>
              </w:rPr>
              <w:fldChar w:fldCharType="begin"/>
            </w:r>
            <w:r w:rsidR="00084C4F">
              <w:rPr>
                <w:rFonts w:cstheme="minorHAnsi"/>
              </w:rPr>
              <w:instrText xml:space="preserve"> ADDIN ZOTERO_ITEM CSL_CITATION {"citationID":"OMaVlXeN","properties":{"formattedCitation":"(22)","plainCitation":"(22)","noteIndex":0},"citationItems":[{"id":371,"uris":["http://zotero.org/users/local/0NzdD9TR/items/TJI3P5CT"],"uri":["http://zotero.org/users/local/0NzdD9TR/items/TJI3P5CT"],"itemData":{"id":371,"type":"article-journal","title":"The revised faecal incontinence scale: a clinical validation of a new, short measure for assessment and outcomes evaluation","container-title":"Diseases of the Colon and Rectum","page":"652-659","volume":"56","issue":"5","source":"PubMed","abstract":"BACKGROUND: The patient perspective on fecal incontinence can only be captured through the use of participant-reported measures. There are few psychometric evaluations of such measures, and these evaluations have reported some problems with existing measures.\nOBJECTIVE: This study clinically evaluated the new Revised Faecal Incontinence Scale which was developed to provide a short, psychometrically sound measure for epidemiological and evaluative research.\nDESIGN: A sample of consecutive patients was recruited and administered a questionnaire pre and posttreatment (Continence Advising, Physiotherapy and Surgery).\nSETTINGS: The study was conducted at 6 incontinence clinics across Australia.\nPATIENTS: : The sample included 61 people with fecal incontinence at baseline and 38 at follow-up.\nMAIN OUTCOME MEASURES: Measures included the Revised Faecal Incontinence Scale, the Wexner Continence Scale, and the St Mark's Incontinence Score. Additionally, patient and clinician ratings of severity and improvement were collected.\nRESULTS: The internal reliability of the Revised Faecal Incontinence Scale had a Cronbach's α = 0.78 compared with 0.65 for both the Wexner and St Mark's scales. Test-retest reliabilities were 0.80, 0.74, and 0.68. All 3 instruments were similarly responsive to change at follow-up. Correlations with other fecal incontinence measures were high and significant.\nLIMITATIONS: The small sample size, particularly at posttreatment, provides limitations concerning generalizability and subanalyses that could be undertaken.\nCONCLUSIONS: The Revised Faecal Incontinence Scale possessed evaluative discrimination between different levels of incontinence severity. In this sample it had superior internal consistency and test-retest reliability to the Wexner and St Mark's Incontinence Scales. It was at least as responsive as the Wexner and St Mark's in detecting change in incontinence status following treatment. Although ongoing clinical validation is required, these findings suggest it is a short, reliable, and valid scale that could be considered for use by researchers, epidemiologists, and clinicians.","DOI":"10.1097/DCR.0b013e318279c2ac","ISSN":"1530-0358","note":"PMID: 23575406","title-short":"The revised faecal incontinence scale","journalAbbreviation":"Dis. Colon Rectum","language":"eng","author":[{"family":"Sansoni","given":"Janet"},{"family":"Hawthorne","given":"Graeme"},{"family":"Fleming","given":"Glenn"},{"family":"Marosszeky","given":"Nicholas"}],"issued":{"date-parts":[["2013",5]]}}}],"schema":"https://github.com/citation-style-language/schema/raw/master/csl-citation.json"} </w:instrText>
            </w:r>
            <w:r w:rsidRPr="00C421E6">
              <w:rPr>
                <w:rFonts w:cstheme="minorHAnsi"/>
              </w:rPr>
              <w:fldChar w:fldCharType="separate"/>
            </w:r>
            <w:r w:rsidR="00084C4F" w:rsidRPr="00084C4F">
              <w:rPr>
                <w:rFonts w:ascii="Calibri" w:hAnsi="Calibri" w:cs="Calibri"/>
              </w:rPr>
              <w:t>(22)</w:t>
            </w:r>
            <w:r w:rsidRPr="00C421E6">
              <w:rPr>
                <w:rFonts w:cstheme="minorHAnsi"/>
              </w:rPr>
              <w:fldChar w:fldCharType="end"/>
            </w:r>
          </w:p>
        </w:tc>
        <w:tc>
          <w:tcPr>
            <w:tcW w:w="709" w:type="dxa"/>
          </w:tcPr>
          <w:p w14:paraId="7EF72A6F" w14:textId="0A9E6081" w:rsidR="00E44E64" w:rsidRPr="00C421E6" w:rsidRDefault="00E44E64" w:rsidP="00BB6C83">
            <w:pPr>
              <w:spacing w:line="360" w:lineRule="auto"/>
              <w:rPr>
                <w:rFonts w:cstheme="minorHAnsi"/>
              </w:rPr>
            </w:pPr>
            <w:r w:rsidRPr="00C421E6">
              <w:rPr>
                <w:rFonts w:cstheme="minorHAnsi"/>
              </w:rPr>
              <w:t>A</w:t>
            </w:r>
            <w:r w:rsidRPr="00C421E6">
              <w:rPr>
                <w:rFonts w:cstheme="minorHAnsi"/>
              </w:rPr>
              <w:fldChar w:fldCharType="begin"/>
            </w:r>
            <w:r w:rsidR="00084C4F">
              <w:rPr>
                <w:rFonts w:cstheme="minorHAnsi"/>
              </w:rPr>
              <w:instrText xml:space="preserve"> ADDIN ZOTERO_ITEM CSL_CITATION {"citationID":"exxqLLnI","properties":{"formattedCitation":"(78)","plainCitation":"(78)","noteIndex":0},"citationItems":[{"id":1135,"uris":["http://zotero.org/users/local/0NzdD9TR/items/FZMCGRIP"],"uri":["http://zotero.org/users/local/0NzdD9TR/items/FZMCGRIP"],"itemData":{"id":1135,"type":"article-journal","title":"What is the impact of fecal incontinence on quality of life?","container-title":"Diseases of the Colon and Rectum","page":"67-71","volume":"44","issue":"1","source":"PubMed","abstract":"PURPOSE: The objective of this study was to determine at what point fecal incontinence affects quality of life.\nMETHODS: In 35 patients who had anterior sphincter repair for fecal incontinence as a result of obstetric injury, continence evaluated by the Wexner score was compared with validated quality of life tests (Gastrointestinal Quality of Life Index and Medical Outcomes Study Short-Form General Health Survey). The questionnaires were sent by mail. Thirty-two patients responded. The Wexner score (0-20) was correlated with the Gastrointestinal Quality of Life Index and the Medical Outcomes Study Short-Form General Health Survey and matched with those of reference groups.\nRESULTS: The mean Wexner score was 8.8, corresponding with losing stools between once a week and once a month. The mean Gastrointestinal Quality of Life Index score was 105 (range, 48-136), which is significantly lower than the score found in a reference group of normal individuals. Medical Outcomes Study Short-Form General Health Survey scores were significantly lower in all six dimensions compared with the reference group. A Wexner score of 9 or higher was associated with a Gastrointestinal Quality of Life Index score of less than 105, which implies that patients were less mobile in the community and were confined to their homes. A similar correlation was found between a Wexner score higher than 9 and the Medical Outcomes Study Short-Form General Health Survey.\nCONCLUSIONS: A Wexner score of 9 or higher indicates a significant impairment of quality of life and can therefore be used in decision making.","DOI":"10.1007/bf02234823","ISSN":"0012-3706","note":"PMID: 11805565","journalAbbreviation":"Dis. Colon Rectum","language":"eng","author":[{"family":"Rothbarth","given":"J."},{"family":"Bemelman","given":"W. A."},{"family":"Meijerink","given":"W. J."},{"family":"Stiggelbout","given":"A. M."},{"family":"Zwinderman","given":"A. H."},{"family":"Buyze-Westerweel","given":"M. E."},{"family":"Delemarre","given":"J. B."}],"issued":{"date-parts":[["2001",1]]}}}],"schema":"https://github.com/citation-style-language/schema/raw/master/csl-citation.json"} </w:instrText>
            </w:r>
            <w:r w:rsidRPr="00C421E6">
              <w:rPr>
                <w:rFonts w:cstheme="minorHAnsi"/>
              </w:rPr>
              <w:fldChar w:fldCharType="separate"/>
            </w:r>
            <w:r w:rsidR="00084C4F" w:rsidRPr="00084C4F">
              <w:rPr>
                <w:rFonts w:ascii="Calibri" w:hAnsi="Calibri" w:cs="Calibri"/>
              </w:rPr>
              <w:t>(78)</w:t>
            </w:r>
            <w:r w:rsidRPr="00C421E6">
              <w:rPr>
                <w:rFonts w:cstheme="minorHAnsi"/>
              </w:rPr>
              <w:fldChar w:fldCharType="end"/>
            </w:r>
          </w:p>
        </w:tc>
        <w:tc>
          <w:tcPr>
            <w:tcW w:w="596" w:type="dxa"/>
          </w:tcPr>
          <w:p w14:paraId="6B23CFB2" w14:textId="6DFA6060" w:rsidR="00E44E64" w:rsidRPr="00C421E6" w:rsidRDefault="00E44E64" w:rsidP="00BB6C83">
            <w:pPr>
              <w:spacing w:line="360" w:lineRule="auto"/>
              <w:rPr>
                <w:rFonts w:cstheme="minorHAnsi"/>
              </w:rPr>
            </w:pPr>
            <w:r w:rsidRPr="00C421E6">
              <w:rPr>
                <w:rFonts w:cstheme="minorHAnsi"/>
              </w:rPr>
              <w:t>A</w:t>
            </w:r>
            <w:r w:rsidRPr="00C421E6">
              <w:rPr>
                <w:rFonts w:cstheme="minorHAnsi"/>
              </w:rPr>
              <w:fldChar w:fldCharType="begin"/>
            </w:r>
            <w:r w:rsidR="00084C4F">
              <w:rPr>
                <w:rFonts w:cstheme="minorHAnsi"/>
              </w:rPr>
              <w:instrText xml:space="preserve"> ADDIN ZOTERO_ITEM CSL_CITATION {"citationID":"rrzVqUwG","properties":{"formattedCitation":"(22)","plainCitation":"(22)","noteIndex":0},"citationItems":[{"id":371,"uris":["http://zotero.org/users/local/0NzdD9TR/items/TJI3P5CT"],"uri":["http://zotero.org/users/local/0NzdD9TR/items/TJI3P5CT"],"itemData":{"id":371,"type":"article-journal","title":"The revised faecal incontinence scale: a clinical validation of a new, short measure for assessment and outcomes evaluation","container-title":"Diseases of the Colon and Rectum","page":"652-659","volume":"56","issue":"5","source":"PubMed","abstract":"BACKGROUND: The patient perspective on fecal incontinence can only be captured through the use of participant-reported measures. There are few psychometric evaluations of such measures, and these evaluations have reported some problems with existing measures.\nOBJECTIVE: This study clinically evaluated the new Revised Faecal Incontinence Scale which was developed to provide a short, psychometrically sound measure for epidemiological and evaluative research.\nDESIGN: A sample of consecutive patients was recruited and administered a questionnaire pre and posttreatment (Continence Advising, Physiotherapy and Surgery).\nSETTINGS: The study was conducted at 6 incontinence clinics across Australia.\nPATIENTS: : The sample included 61 people with fecal incontinence at baseline and 38 at follow-up.\nMAIN OUTCOME MEASURES: Measures included the Revised Faecal Incontinence Scale, the Wexner Continence Scale, and the St Mark's Incontinence Score. Additionally, patient and clinician ratings of severity and improvement were collected.\nRESULTS: The internal reliability of the Revised Faecal Incontinence Scale had a Cronbach's α = 0.78 compared with 0.65 for both the Wexner and St Mark's scales. Test-retest reliabilities were 0.80, 0.74, and 0.68. All 3 instruments were similarly responsive to change at follow-up. Correlations with other fecal incontinence measures were high and significant.\nLIMITATIONS: The small sample size, particularly at posttreatment, provides limitations concerning generalizability and subanalyses that could be undertaken.\nCONCLUSIONS: The Revised Faecal Incontinence Scale possessed evaluative discrimination between different levels of incontinence severity. In this sample it had superior internal consistency and test-retest reliability to the Wexner and St Mark's Incontinence Scales. It was at least as responsive as the Wexner and St Mark's in detecting change in incontinence status following treatment. Although ongoing clinical validation is required, these findings suggest it is a short, reliable, and valid scale that could be considered for use by researchers, epidemiologists, and clinicians.","DOI":"10.1097/DCR.0b013e318279c2ac","ISSN":"1530-0358","note":"PMID: 23575406","title-short":"The revised faecal incontinence scale","journalAbbreviation":"Dis. Colon Rectum","language":"eng","author":[{"family":"Sansoni","given":"Janet"},{"family":"Hawthorne","given":"Graeme"},{"family":"Fleming","given":"Glenn"},{"family":"Marosszeky","given":"Nicholas"}],"issued":{"date-parts":[["2013",5]]}}}],"schema":"https://github.com/citation-style-language/schema/raw/master/csl-citation.json"} </w:instrText>
            </w:r>
            <w:r w:rsidRPr="00C421E6">
              <w:rPr>
                <w:rFonts w:cstheme="minorHAnsi"/>
              </w:rPr>
              <w:fldChar w:fldCharType="separate"/>
            </w:r>
            <w:r w:rsidR="00084C4F" w:rsidRPr="00084C4F">
              <w:rPr>
                <w:rFonts w:ascii="Calibri" w:hAnsi="Calibri" w:cs="Calibri"/>
              </w:rPr>
              <w:t>(22)</w:t>
            </w:r>
            <w:r w:rsidRPr="00C421E6">
              <w:rPr>
                <w:rFonts w:cstheme="minorHAnsi"/>
              </w:rPr>
              <w:fldChar w:fldCharType="end"/>
            </w:r>
          </w:p>
        </w:tc>
        <w:tc>
          <w:tcPr>
            <w:tcW w:w="709" w:type="dxa"/>
          </w:tcPr>
          <w:p w14:paraId="57E3C4BE" w14:textId="463272E7" w:rsidR="00E44E64" w:rsidRPr="00C421E6" w:rsidRDefault="00E44E64" w:rsidP="00BB6C83">
            <w:pPr>
              <w:spacing w:line="360" w:lineRule="auto"/>
              <w:rPr>
                <w:rFonts w:cstheme="minorHAnsi"/>
              </w:rPr>
            </w:pPr>
            <w:r w:rsidRPr="00C421E6">
              <w:rPr>
                <w:rFonts w:cstheme="minorHAnsi"/>
              </w:rPr>
              <w:t>A</w:t>
            </w:r>
            <w:r w:rsidRPr="00C421E6">
              <w:rPr>
                <w:rFonts w:cstheme="minorHAnsi"/>
              </w:rPr>
              <w:fldChar w:fldCharType="begin"/>
            </w:r>
            <w:r w:rsidR="00084C4F">
              <w:rPr>
                <w:rFonts w:cstheme="minorHAnsi"/>
              </w:rPr>
              <w:instrText xml:space="preserve"> ADDIN ZOTERO_ITEM CSL_CITATION {"citationID":"KwSMIL1X","properties":{"formattedCitation":"(21)","plainCitation":"(21)","noteIndex":0},"citationItems":[{"id":246,"uris":["http://zotero.org/users/local/0NzdD9TR/items/IVPQQRVR"],"uri":["http://zotero.org/users/local/0NzdD9TR/items/IVPQQRVR"],"itemData":{"id":246,"type":"article-journal","title":"Prospective comparison of faecal incontinence grading systems","container-title":"Gut","page":"77-80","volume":"44","issue":"1","source":"PubMed","abstract":"BACKGROUND: Existing scales for assessing faecal incontinence have not been validated against clinical assessment, or with regard to reproducibility. They also fail to take into account faecal urgency, and the use of antidiarrhoeal medications.\nAIMS: To establish the validity, and sensitivity to change, of existing scales and a newly designed incontinence scale.\nMETHODS: (1) Twenty three patients (21 females, median age 57 years) were prospectively evaluated by two independent clinical observers, using three established scales (Pescatori, Wexner, American Medical Systems), a newly devised scale which also includes details about urgency and antidiarrhoeal drugs, and by a 28 day diary. (2) A further 10 female patients were assessed by the same scales before and after surgery for faecal incontinence.\nRESULTS: (1) Assessments by two independent clinicians correlated well. All four scales and a diary card correlated highly and significantly with the clinical impression, with the new scale reaching the highest correlation (r=0.79, p&lt;0.001). (2) All except one score changed significantly in response to surgical treatment; the new scale showed the greatest change, at the highest level of significance (p=0.004), and correlated best with the clinicians' assessment of change (r=0.94, p&lt;0.001).\nCONCLUSIONS: Existing scales for the assessment of faecal incontinence correlate well with careful clinical impression of severity, and serve as useful and reproducible measures for comparison of patients and treatments. A newly devised scale has shown high clinical validity and utility.","ISSN":"0017-5749","note":"PMID: 9862829\nPMCID: PMC1760067","journalAbbreviation":"Gut","language":"eng","author":[{"family":"Vaizey","given":"C. J."},{"family":"Carapeti","given":"E."},{"family":"Cahill","given":"J. A."},{"family":"Kamm","given":"M. A."}],"issued":{"date-parts":[["1999",1]]}}}],"schema":"https://github.com/citation-style-language/schema/raw/master/csl-citation.json"} </w:instrText>
            </w:r>
            <w:r w:rsidRPr="00C421E6">
              <w:rPr>
                <w:rFonts w:cstheme="minorHAnsi"/>
              </w:rPr>
              <w:fldChar w:fldCharType="separate"/>
            </w:r>
            <w:r w:rsidR="00084C4F" w:rsidRPr="00084C4F">
              <w:rPr>
                <w:rFonts w:ascii="Calibri" w:hAnsi="Calibri" w:cs="Calibri"/>
              </w:rPr>
              <w:t>(21)</w:t>
            </w:r>
            <w:r w:rsidRPr="00C421E6">
              <w:rPr>
                <w:rFonts w:cstheme="minorHAnsi"/>
              </w:rPr>
              <w:fldChar w:fldCharType="end"/>
            </w:r>
          </w:p>
        </w:tc>
        <w:tc>
          <w:tcPr>
            <w:tcW w:w="708" w:type="dxa"/>
          </w:tcPr>
          <w:p w14:paraId="57FF8836" w14:textId="6A8DEC1A" w:rsidR="00E44E64" w:rsidRPr="00C421E6" w:rsidRDefault="00E44E64" w:rsidP="00BB6C83">
            <w:pPr>
              <w:spacing w:line="360" w:lineRule="auto"/>
              <w:rPr>
                <w:rFonts w:cstheme="minorHAnsi"/>
              </w:rPr>
            </w:pPr>
            <w:r w:rsidRPr="00C421E6">
              <w:rPr>
                <w:rFonts w:cstheme="minorHAnsi"/>
              </w:rPr>
              <w:t>A</w:t>
            </w:r>
            <w:r w:rsidRPr="00C421E6">
              <w:rPr>
                <w:rFonts w:cstheme="minorHAnsi"/>
              </w:rPr>
              <w:fldChar w:fldCharType="begin"/>
            </w:r>
            <w:r w:rsidR="00084C4F">
              <w:rPr>
                <w:rFonts w:cstheme="minorHAnsi"/>
              </w:rPr>
              <w:instrText xml:space="preserve"> ADDIN ZOTERO_ITEM CSL_CITATION {"citationID":"nqwGJoeq","properties":{"formattedCitation":"(79)","plainCitation":"(79)","noteIndex":0},"citationItems":[{"id":1137,"uris":["http://zotero.org/users/local/0NzdD9TR/items/JEIU6EYU"],"uri":["http://zotero.org/users/local/0NzdD9TR/items/JEIU6EYU"],"itemData":{"id":1137,"type":"article-journal","title":"Multimodal rehabilitation for faecal incontinence: experience of an Italian centre devoted to faecal disorder rehabilitation","container-title":"Techniques in Coloproctology","page":"139-147; discussion 147","volume":"7","issue":"3","source":"PubMed","abstract":"BACKGROUND: Sphincter exercises and biofeedback therapy have been used to treat faecal incontinence but results have been unpredictable and standards of treatment have not yet been established. The aim of this study was to retrospectively evaluate the effects of a new multimodal rehabilitation model on faecal incontinence.\nMETHODS: All of the rehabilitative procedures are guided by manometric data. Primary study outcome criteria were the determination of changes or deterioration in incontinence, failure to achieve full continence and/or presence of faecal urgency. The clinical outcome was designed according to the Jorge-Wexner incontinence score.\nRESULTS: Between 1997 and 2001, one hundred forty-nine incontinent patients (85 F and 64 M; age range, 41-73 years; mean age, 60.6 years) underwent multimodal rehabilitation at our outpatient unit. The overall mean incontinence score had significantly improved after treatment ( p&lt;0.001), and 58 patients (38.9%) were symptom free. No patient reported any deterioration in incontinence. Faecal urgency persisted in 23 patients (15.4%).\nCONCLUSION: In conclusion, multimodal rehabilitation, using manometric study, can modify the incontinence score.","DOI":"10.1007/s10151-003-0025-5","ISSN":"1123-6337","note":"PMID: 14628156","title-short":"Multimodal rehabilitation for faecal incontinence","journalAbbreviation":"Tech Coloproctol","language":"eng","author":[{"family":"Pucciani","given":"F."},{"family":"Iozzi","given":"L."},{"family":"Masi","given":"A."},{"family":"Cianchi","given":"F."},{"family":"Cortesini","given":"C."}],"issued":{"date-parts":[["2003",10]]}}}],"schema":"https://github.com/citation-style-language/schema/raw/master/csl-citation.json"} </w:instrText>
            </w:r>
            <w:r w:rsidRPr="00C421E6">
              <w:rPr>
                <w:rFonts w:cstheme="minorHAnsi"/>
              </w:rPr>
              <w:fldChar w:fldCharType="separate"/>
            </w:r>
            <w:r w:rsidR="00084C4F" w:rsidRPr="00084C4F">
              <w:rPr>
                <w:rFonts w:ascii="Calibri" w:hAnsi="Calibri" w:cs="Calibri"/>
              </w:rPr>
              <w:t>(79)</w:t>
            </w:r>
            <w:r w:rsidRPr="00C421E6">
              <w:rPr>
                <w:rFonts w:cstheme="minorHAnsi"/>
              </w:rPr>
              <w:fldChar w:fldCharType="end"/>
            </w:r>
          </w:p>
        </w:tc>
      </w:tr>
      <w:tr w:rsidR="00E44E64" w:rsidRPr="00C421E6" w14:paraId="2A1528B3" w14:textId="77777777" w:rsidTr="00BB6C83">
        <w:tc>
          <w:tcPr>
            <w:tcW w:w="1526" w:type="dxa"/>
          </w:tcPr>
          <w:p w14:paraId="44DD0B6D" w14:textId="77777777" w:rsidR="00E44E64" w:rsidRPr="00C421E6" w:rsidRDefault="00E44E64" w:rsidP="00BB6C83">
            <w:pPr>
              <w:spacing w:line="360" w:lineRule="auto"/>
              <w:rPr>
                <w:rFonts w:cstheme="minorHAnsi"/>
              </w:rPr>
            </w:pPr>
            <w:r w:rsidRPr="00C421E6">
              <w:rPr>
                <w:rFonts w:cstheme="minorHAnsi"/>
              </w:rPr>
              <w:t>St Mark’s Incontinence Score (SMIS)</w:t>
            </w:r>
          </w:p>
        </w:tc>
        <w:tc>
          <w:tcPr>
            <w:tcW w:w="3118" w:type="dxa"/>
          </w:tcPr>
          <w:p w14:paraId="6F0C2991" w14:textId="77777777" w:rsidR="00E44E64" w:rsidRPr="00C421E6" w:rsidRDefault="00E44E64" w:rsidP="00BB6C83">
            <w:pPr>
              <w:autoSpaceDE w:val="0"/>
              <w:autoSpaceDN w:val="0"/>
              <w:adjustRightInd w:val="0"/>
              <w:spacing w:line="360" w:lineRule="auto"/>
              <w:rPr>
                <w:rFonts w:cstheme="minorHAnsi"/>
                <w:lang w:val="en-US"/>
              </w:rPr>
            </w:pPr>
            <w:r w:rsidRPr="00C421E6">
              <w:rPr>
                <w:rFonts w:cstheme="minorHAnsi"/>
                <w:lang w:val="en-US"/>
              </w:rPr>
              <w:t xml:space="preserve">Frequency of leakage of solid and liquid </w:t>
            </w:r>
            <w:proofErr w:type="spellStart"/>
            <w:r w:rsidRPr="00C421E6">
              <w:rPr>
                <w:rFonts w:cstheme="minorHAnsi"/>
                <w:lang w:val="en-US"/>
              </w:rPr>
              <w:t>f</w:t>
            </w:r>
            <w:r>
              <w:rPr>
                <w:rFonts w:cstheme="minorHAnsi"/>
                <w:lang w:val="en-US"/>
              </w:rPr>
              <w:t>a</w:t>
            </w:r>
            <w:r w:rsidRPr="00C421E6">
              <w:rPr>
                <w:rFonts w:cstheme="minorHAnsi"/>
                <w:lang w:val="en-US"/>
              </w:rPr>
              <w:t>eces</w:t>
            </w:r>
            <w:proofErr w:type="spellEnd"/>
            <w:r w:rsidRPr="00C421E6">
              <w:rPr>
                <w:rFonts w:cstheme="minorHAnsi"/>
                <w:lang w:val="en-US"/>
              </w:rPr>
              <w:t>, flatus, and altered lifestyle</w:t>
            </w:r>
          </w:p>
          <w:p w14:paraId="40A3843B" w14:textId="77777777" w:rsidR="00E44E64" w:rsidRPr="00C421E6" w:rsidRDefault="00E44E64" w:rsidP="00BB6C83">
            <w:pPr>
              <w:autoSpaceDE w:val="0"/>
              <w:autoSpaceDN w:val="0"/>
              <w:adjustRightInd w:val="0"/>
              <w:spacing w:line="360" w:lineRule="auto"/>
              <w:rPr>
                <w:rFonts w:cstheme="minorHAnsi"/>
                <w:lang w:val="en-US"/>
              </w:rPr>
            </w:pPr>
            <w:r w:rsidRPr="00C421E6">
              <w:rPr>
                <w:rFonts w:cstheme="minorHAnsi"/>
                <w:lang w:val="en-US"/>
              </w:rPr>
              <w:t>Presence of urgency (inability to delay defaecation), needing to wear a pad or anal plug, use of</w:t>
            </w:r>
          </w:p>
          <w:p w14:paraId="5C149C48" w14:textId="77777777" w:rsidR="00E44E64" w:rsidRPr="00C421E6" w:rsidRDefault="00E44E64" w:rsidP="00BB6C83">
            <w:pPr>
              <w:autoSpaceDE w:val="0"/>
              <w:autoSpaceDN w:val="0"/>
              <w:adjustRightInd w:val="0"/>
              <w:spacing w:line="360" w:lineRule="auto"/>
              <w:rPr>
                <w:rFonts w:cstheme="minorHAnsi"/>
                <w:lang w:val="en-US"/>
              </w:rPr>
            </w:pPr>
            <w:r w:rsidRPr="00C421E6">
              <w:rPr>
                <w:rFonts w:cstheme="minorHAnsi"/>
                <w:lang w:val="en-US"/>
              </w:rPr>
              <w:t>constipating medication</w:t>
            </w:r>
          </w:p>
          <w:p w14:paraId="1DBC4FA0" w14:textId="77777777" w:rsidR="00E44E64" w:rsidRPr="00C421E6" w:rsidRDefault="00E44E64" w:rsidP="00BB6C83">
            <w:pPr>
              <w:spacing w:line="360" w:lineRule="auto"/>
              <w:rPr>
                <w:rFonts w:cstheme="minorHAnsi"/>
              </w:rPr>
            </w:pPr>
            <w:r w:rsidRPr="00C421E6">
              <w:rPr>
                <w:rFonts w:cstheme="minorHAnsi"/>
                <w:lang w:val="en-US"/>
              </w:rPr>
              <w:t>AI score</w:t>
            </w:r>
          </w:p>
        </w:tc>
        <w:tc>
          <w:tcPr>
            <w:tcW w:w="993" w:type="dxa"/>
          </w:tcPr>
          <w:p w14:paraId="5C475BF4" w14:textId="77777777" w:rsidR="00E44E64" w:rsidRPr="00C421E6" w:rsidRDefault="00E44E64" w:rsidP="00BB6C83">
            <w:pPr>
              <w:spacing w:line="360" w:lineRule="auto"/>
              <w:rPr>
                <w:rFonts w:cstheme="minorHAnsi"/>
              </w:rPr>
            </w:pPr>
            <w:r w:rsidRPr="00C421E6">
              <w:rPr>
                <w:rFonts w:cstheme="minorHAnsi"/>
              </w:rPr>
              <w:t>Y</w:t>
            </w:r>
          </w:p>
        </w:tc>
        <w:tc>
          <w:tcPr>
            <w:tcW w:w="992" w:type="dxa"/>
          </w:tcPr>
          <w:p w14:paraId="389F8DA3" w14:textId="77777777" w:rsidR="00E44E64" w:rsidRPr="00C421E6" w:rsidRDefault="00E44E64" w:rsidP="00BB6C83">
            <w:pPr>
              <w:spacing w:line="360" w:lineRule="auto"/>
              <w:rPr>
                <w:rFonts w:cstheme="minorHAnsi"/>
                <w:lang w:val="en-US"/>
              </w:rPr>
            </w:pPr>
            <w:r w:rsidRPr="00C421E6">
              <w:rPr>
                <w:rFonts w:cstheme="minorHAnsi"/>
                <w:lang w:val="en-US"/>
              </w:rPr>
              <w:t>Y</w:t>
            </w:r>
          </w:p>
        </w:tc>
        <w:tc>
          <w:tcPr>
            <w:tcW w:w="850" w:type="dxa"/>
          </w:tcPr>
          <w:p w14:paraId="5C097291" w14:textId="64AB14A6" w:rsidR="00E44E64" w:rsidRPr="00C421E6" w:rsidRDefault="00E44E64" w:rsidP="00BB6C83">
            <w:pPr>
              <w:spacing w:line="360" w:lineRule="auto"/>
              <w:rPr>
                <w:rFonts w:cstheme="minorHAnsi"/>
              </w:rPr>
            </w:pPr>
            <w:r w:rsidRPr="00C421E6">
              <w:rPr>
                <w:rFonts w:cstheme="minorHAnsi"/>
                <w:lang w:val="en-US"/>
              </w:rPr>
              <w:t>A</w:t>
            </w:r>
            <w:r w:rsidRPr="00C421E6">
              <w:rPr>
                <w:rFonts w:cstheme="minorHAnsi"/>
                <w:lang w:val="en-US"/>
              </w:rPr>
              <w:fldChar w:fldCharType="begin"/>
            </w:r>
            <w:r w:rsidR="00084C4F">
              <w:rPr>
                <w:rFonts w:cstheme="minorHAnsi"/>
                <w:lang w:val="en-US"/>
              </w:rPr>
              <w:instrText xml:space="preserve"> ADDIN ZOTERO_ITEM CSL_CITATION {"citationID":"OtAEMLBt","properties":{"formattedCitation":"(22)","plainCitation":"(22)","noteIndex":0},"citationItems":[{"id":371,"uris":["http://zotero.org/users/local/0NzdD9TR/items/TJI3P5CT"],"uri":["http://zotero.org/users/local/0NzdD9TR/items/TJI3P5CT"],"itemData":{"id":371,"type":"article-journal","title":"The revised faecal incontinence scale: a clinical validation of a new, short measure for assessment and outcomes evaluation","container-title":"Diseases of the Colon and Rectum","page":"652-659","volume":"56","issue":"5","source":"PubMed","abstract":"BACKGROUND: The patient perspective on fecal incontinence can only be captured through the use of participant-reported measures. There are few psychometric evaluations of such measures, and these evaluations have reported some problems with existing measures.\nOBJECTIVE: This study clinically evaluated the new Revised Faecal Incontinence Scale which was developed to provide a short, psychometrically sound measure for epidemiological and evaluative research.\nDESIGN: A sample of consecutive patients was recruited and administered a questionnaire pre and posttreatment (Continence Advising, Physiotherapy and Surgery).\nSETTINGS: The study was conducted at 6 incontinence clinics across Australia.\nPATIENTS: : The sample included 61 people with fecal incontinence at baseline and 38 at follow-up.\nMAIN OUTCOME MEASURES: Measures included the Revised Faecal Incontinence Scale, the Wexner Continence Scale, and the St Mark's Incontinence Score. Additionally, patient and clinician ratings of severity and improvement were collected.\nRESULTS: The internal reliability of the Revised Faecal Incontinence Scale had a Cronbach's α = 0.78 compared with 0.65 for both the Wexner and St Mark's scales. Test-retest reliabilities were 0.80, 0.74, and 0.68. All 3 instruments were similarly responsive to change at follow-up. Correlations with other fecal incontinence measures were high and significant.\nLIMITATIONS: The small sample size, particularly at posttreatment, provides limitations concerning generalizability and subanalyses that could be undertaken.\nCONCLUSIONS: The Revised Faecal Incontinence Scale possessed evaluative discrimination between different levels of incontinence severity. In this sample it had superior internal consistency and test-retest reliability to the Wexner and St Mark's Incontinence Scales. It was at least as responsive as the Wexner and St Mark's in detecting change in incontinence status following treatment. Although ongoing clinical validation is required, these findings suggest it is a short, reliable, and valid scale that could be considered for use by researchers, epidemiologists, and clinicians.","DOI":"10.1097/DCR.0b013e318279c2ac","ISSN":"1530-0358","note":"PMID: 23575406","title-short":"The revised faecal incontinence scale","journalAbbreviation":"Dis. Colon Rectum","language":"eng","author":[{"family":"Sansoni","given":"Janet"},{"family":"Hawthorne","given":"Graeme"},{"family":"Fleming","given":"Glenn"},{"family":"Marosszeky","given":"Nicholas"}],"issued":{"date-parts":[["2013",5]]}}}],"schema":"https://github.com/citation-style-language/schema/raw/master/csl-citation.json"} </w:instrText>
            </w:r>
            <w:r w:rsidRPr="00C421E6">
              <w:rPr>
                <w:rFonts w:cstheme="minorHAnsi"/>
                <w:lang w:val="en-US"/>
              </w:rPr>
              <w:fldChar w:fldCharType="separate"/>
            </w:r>
            <w:r w:rsidR="00084C4F" w:rsidRPr="00084C4F">
              <w:rPr>
                <w:rFonts w:ascii="Calibri" w:hAnsi="Calibri" w:cs="Calibri"/>
              </w:rPr>
              <w:t>(22)</w:t>
            </w:r>
            <w:r w:rsidRPr="00C421E6">
              <w:rPr>
                <w:rFonts w:cstheme="minorHAnsi"/>
                <w:lang w:val="en-US"/>
              </w:rPr>
              <w:fldChar w:fldCharType="end"/>
            </w:r>
          </w:p>
        </w:tc>
        <w:tc>
          <w:tcPr>
            <w:tcW w:w="709" w:type="dxa"/>
          </w:tcPr>
          <w:p w14:paraId="717D0209" w14:textId="770708F5" w:rsidR="00E44E64" w:rsidRPr="00C421E6" w:rsidRDefault="00E44E64" w:rsidP="00BB6C83">
            <w:pPr>
              <w:spacing w:line="360" w:lineRule="auto"/>
              <w:rPr>
                <w:rFonts w:cstheme="minorHAnsi"/>
              </w:rPr>
            </w:pPr>
            <w:r w:rsidRPr="00C421E6">
              <w:rPr>
                <w:rFonts w:cstheme="minorHAnsi"/>
              </w:rPr>
              <w:t>A</w:t>
            </w:r>
            <w:r w:rsidRPr="00C421E6">
              <w:rPr>
                <w:rFonts w:cstheme="minorHAnsi"/>
              </w:rPr>
              <w:fldChar w:fldCharType="begin"/>
            </w:r>
            <w:r w:rsidR="00084C4F">
              <w:rPr>
                <w:rFonts w:cstheme="minorHAnsi"/>
              </w:rPr>
              <w:instrText xml:space="preserve"> ADDIN ZOTERO_ITEM CSL_CITATION {"citationID":"mT98LNV6","properties":{"formattedCitation":"(80)","plainCitation":"(80)","noteIndex":0},"citationItems":[{"id":1140,"uris":["http://zotero.org/users/local/0NzdD9TR/items/KXFEUXXQ"],"uri":["http://zotero.org/users/local/0NzdD9TR/items/KXFEUXXQ"],"itemData":{"id":1140,"type":"article-journal","title":"Impact of faecal incontinence severity on health domains","container-title":"Colorectal Disease: The Official Journal of the Association of Coloproctology of Great Britain and Ireland","page":"263-269","volume":"7","issue":"3","source":"PubMed","abstract":"OBJECTIVE: Faecal incontinence is a problem that can have a major impact on the quality of life of those affected. Our aim was to relate the severity of faecal incontinence to the impact on several general health domains.\nMETHODS: Patients from a prospective diagnostic cohort study, performed in 16 medical centres in the Netherlands, were invited to the study. The severity of incontinence was determined with the Vaizey score, which ranges from 0 (continent) to 24 (totally incontinent). Based on their Vaizey score, patients were assigned to one of five severity categories. All patients completed the EuroQol-5D instrument, which evaluates the existence of problems on five health domains: mobility, self-care, usual activities, pain/discomfort and anxiety/depression.\nRESULTS: Data from 259 consecutive patients (25 male) could be analysed. Their mean age was 59 years (SD +/- 12). The mean duration of faecal incontinence was 8.1 years (SD +/- 8). The proportion of patients reporting problems rose significantly with increasing severity of faecal incontinence in the domains of usual activities (ranging from 36% in the least severe group to 71% in the most severe group (P &lt; 0.001)), pain/discomfort (ranging from 35% to 60%; P = 0.025), and anxiety/depression (ranging from 23% to 49%; P = 0.037). No significant trends could be observed in the domains of mobility and self-care.\nCONCLUSION: There exists a significant relation between severity of incontinence and frequency of reported problems in the domains of usual activities, pain/discomfort and anxiety/depression.","DOI":"10.1111/j.1463-1318.2005.00772.x","ISSN":"1462-8910","note":"PMID: 15859965","journalAbbreviation":"Colorectal Dis","language":"eng","author":[{"family":"Deutekom","given":"M."},{"family":"Terra","given":"M. P."},{"family":"Dobben","given":"A. C."},{"family":"Dijkgraaf","given":"M. G. W."},{"family":"Baeten","given":"C. G. M. I."},{"family":"Stoker","given":"J."},{"family":"Bossuyt","given":"P. M. M."}],"issued":{"date-parts":[["2005",5]]}}}],"schema":"https://github.com/citation-style-language/schema/raw/master/csl-citation.json"} </w:instrText>
            </w:r>
            <w:r w:rsidRPr="00C421E6">
              <w:rPr>
                <w:rFonts w:cstheme="minorHAnsi"/>
              </w:rPr>
              <w:fldChar w:fldCharType="separate"/>
            </w:r>
            <w:r w:rsidR="00084C4F" w:rsidRPr="00084C4F">
              <w:rPr>
                <w:rFonts w:ascii="Calibri" w:hAnsi="Calibri" w:cs="Calibri"/>
              </w:rPr>
              <w:t>(80)</w:t>
            </w:r>
            <w:r w:rsidRPr="00C421E6">
              <w:rPr>
                <w:rFonts w:cstheme="minorHAnsi"/>
              </w:rPr>
              <w:fldChar w:fldCharType="end"/>
            </w:r>
          </w:p>
        </w:tc>
        <w:tc>
          <w:tcPr>
            <w:tcW w:w="596" w:type="dxa"/>
          </w:tcPr>
          <w:p w14:paraId="63C3F98B" w14:textId="69D5E9BA" w:rsidR="00E44E64" w:rsidRPr="00C421E6" w:rsidRDefault="00E44E64" w:rsidP="00BB6C83">
            <w:pPr>
              <w:spacing w:line="360" w:lineRule="auto"/>
              <w:rPr>
                <w:rFonts w:cstheme="minorHAnsi"/>
              </w:rPr>
            </w:pPr>
            <w:r w:rsidRPr="00C421E6">
              <w:rPr>
                <w:rFonts w:cstheme="minorHAnsi"/>
              </w:rPr>
              <w:t>A</w:t>
            </w:r>
            <w:r w:rsidRPr="00C421E6">
              <w:rPr>
                <w:rFonts w:cstheme="minorHAnsi"/>
              </w:rPr>
              <w:fldChar w:fldCharType="begin"/>
            </w:r>
            <w:r w:rsidR="00084C4F">
              <w:rPr>
                <w:rFonts w:cstheme="minorHAnsi"/>
              </w:rPr>
              <w:instrText xml:space="preserve"> ADDIN ZOTERO_ITEM CSL_CITATION {"citationID":"cTLlYVQs","properties":{"formattedCitation":"(22)","plainCitation":"(22)","noteIndex":0},"citationItems":[{"id":371,"uris":["http://zotero.org/users/local/0NzdD9TR/items/TJI3P5CT"],"uri":["http://zotero.org/users/local/0NzdD9TR/items/TJI3P5CT"],"itemData":{"id":371,"type":"article-journal","title":"The revised faecal incontinence scale: a clinical validation of a new, short measure for assessment and outcomes evaluation","container-title":"Diseases of the Colon and Rectum","page":"652-659","volume":"56","issue":"5","source":"PubMed","abstract":"BACKGROUND: The patient perspective on fecal incontinence can only be captured through the use of participant-reported measures. There are few psychometric evaluations of such measures, and these evaluations have reported some problems with existing measures.\nOBJECTIVE: This study clinically evaluated the new Revised Faecal Incontinence Scale which was developed to provide a short, psychometrically sound measure for epidemiological and evaluative research.\nDESIGN: A sample of consecutive patients was recruited and administered a questionnaire pre and posttreatment (Continence Advising, Physiotherapy and Surgery).\nSETTINGS: The study was conducted at 6 incontinence clinics across Australia.\nPATIENTS: : The sample included 61 people with fecal incontinence at baseline and 38 at follow-up.\nMAIN OUTCOME MEASURES: Measures included the Revised Faecal Incontinence Scale, the Wexner Continence Scale, and the St Mark's Incontinence Score. Additionally, patient and clinician ratings of severity and improvement were collected.\nRESULTS: The internal reliability of the Revised Faecal Incontinence Scale had a Cronbach's α = 0.78 compared with 0.65 for both the Wexner and St Mark's scales. Test-retest reliabilities were 0.80, 0.74, and 0.68. All 3 instruments were similarly responsive to change at follow-up. Correlations with other fecal incontinence measures were high and significant.\nLIMITATIONS: The small sample size, particularly at posttreatment, provides limitations concerning generalizability and subanalyses that could be undertaken.\nCONCLUSIONS: The Revised Faecal Incontinence Scale possessed evaluative discrimination between different levels of incontinence severity. In this sample it had superior internal consistency and test-retest reliability to the Wexner and St Mark's Incontinence Scales. It was at least as responsive as the Wexner and St Mark's in detecting change in incontinence status following treatment. Although ongoing clinical validation is required, these findings suggest it is a short, reliable, and valid scale that could be considered for use by researchers, epidemiologists, and clinicians.","DOI":"10.1097/DCR.0b013e318279c2ac","ISSN":"1530-0358","note":"PMID: 23575406","title-short":"The revised faecal incontinence scale","journalAbbreviation":"Dis. Colon Rectum","language":"eng","author":[{"family":"Sansoni","given":"Janet"},{"family":"Hawthorne","given":"Graeme"},{"family":"Fleming","given":"Glenn"},{"family":"Marosszeky","given":"Nicholas"}],"issued":{"date-parts":[["2013",5]]}}}],"schema":"https://github.com/citation-style-language/schema/raw/master/csl-citation.json"} </w:instrText>
            </w:r>
            <w:r w:rsidRPr="00C421E6">
              <w:rPr>
                <w:rFonts w:cstheme="minorHAnsi"/>
              </w:rPr>
              <w:fldChar w:fldCharType="separate"/>
            </w:r>
            <w:r w:rsidR="00084C4F" w:rsidRPr="00084C4F">
              <w:rPr>
                <w:rFonts w:ascii="Calibri" w:hAnsi="Calibri" w:cs="Calibri"/>
              </w:rPr>
              <w:t>(22)</w:t>
            </w:r>
            <w:r w:rsidRPr="00C421E6">
              <w:rPr>
                <w:rFonts w:cstheme="minorHAnsi"/>
              </w:rPr>
              <w:fldChar w:fldCharType="end"/>
            </w:r>
          </w:p>
        </w:tc>
        <w:tc>
          <w:tcPr>
            <w:tcW w:w="709" w:type="dxa"/>
          </w:tcPr>
          <w:p w14:paraId="70494773" w14:textId="77777777" w:rsidR="00E44E64" w:rsidRPr="00C421E6" w:rsidRDefault="00E44E64" w:rsidP="00BB6C83">
            <w:pPr>
              <w:spacing w:line="360" w:lineRule="auto"/>
              <w:rPr>
                <w:rFonts w:cstheme="minorHAnsi"/>
              </w:rPr>
            </w:pPr>
            <w:r w:rsidRPr="00C421E6">
              <w:rPr>
                <w:rFonts w:cstheme="minorHAnsi"/>
              </w:rPr>
              <w:t>A**</w:t>
            </w:r>
          </w:p>
        </w:tc>
        <w:tc>
          <w:tcPr>
            <w:tcW w:w="708" w:type="dxa"/>
          </w:tcPr>
          <w:p w14:paraId="4646ED94" w14:textId="537C118E" w:rsidR="00E44E64" w:rsidRPr="00C421E6" w:rsidRDefault="00E44E64" w:rsidP="00BB6C83">
            <w:pPr>
              <w:spacing w:line="360" w:lineRule="auto"/>
              <w:rPr>
                <w:rFonts w:cstheme="minorHAnsi"/>
              </w:rPr>
            </w:pPr>
            <w:r w:rsidRPr="00C421E6">
              <w:rPr>
                <w:rFonts w:cstheme="minorHAnsi"/>
                <w:lang w:val="en-US"/>
              </w:rPr>
              <w:t>A</w:t>
            </w:r>
            <w:r w:rsidRPr="00C421E6">
              <w:rPr>
                <w:rFonts w:cstheme="minorHAnsi"/>
                <w:lang w:val="en-US"/>
              </w:rPr>
              <w:fldChar w:fldCharType="begin"/>
            </w:r>
            <w:r w:rsidR="00084C4F">
              <w:rPr>
                <w:rFonts w:cstheme="minorHAnsi"/>
                <w:lang w:val="en-US"/>
              </w:rPr>
              <w:instrText xml:space="preserve"> ADDIN ZOTERO_ITEM CSL_CITATION {"citationID":"t4DLJvYr","properties":{"formattedCitation":"(80)","plainCitation":"(80)","noteIndex":0},"citationItems":[{"id":1140,"uris":["http://zotero.org/users/local/0NzdD9TR/items/KXFEUXXQ"],"uri":["http://zotero.org/users/local/0NzdD9TR/items/KXFEUXXQ"],"itemData":{"id":1140,"type":"article-journal","title":"Impact of faecal incontinence severity on health domains","container-title":"Colorectal Disease: The Official Journal of the Association of Coloproctology of Great Britain and Ireland","page":"263-269","volume":"7","issue":"3","source":"PubMed","abstract":"OBJECTIVE: Faecal incontinence is a problem that can have a major impact on the quality of life of those affected. Our aim was to relate the severity of faecal incontinence to the impact on several general health domains.\nMETHODS: Patients from a prospective diagnostic cohort study, performed in 16 medical centres in the Netherlands, were invited to the study. The severity of incontinence was determined with the Vaizey score, which ranges from 0 (continent) to 24 (totally incontinent). Based on their Vaizey score, patients were assigned to one of five severity categories. All patients completed the EuroQol-5D instrument, which evaluates the existence of problems on five health domains: mobility, self-care, usual activities, pain/discomfort and anxiety/depression.\nRESULTS: Data from 259 consecutive patients (25 male) could be analysed. Their mean age was 59 years (SD +/- 12). The mean duration of faecal incontinence was 8.1 years (SD +/- 8). The proportion of patients reporting problems rose significantly with increasing severity of faecal incontinence in the domains of usual activities (ranging from 36% in the least severe group to 71% in the most severe group (P &lt; 0.001)), pain/discomfort (ranging from 35% to 60%; P = 0.025), and anxiety/depression (ranging from 23% to 49%; P = 0.037). No significant trends could be observed in the domains of mobility and self-care.\nCONCLUSION: There exists a significant relation between severity of incontinence and frequency of reported problems in the domains of usual activities, pain/discomfort and anxiety/depression.","DOI":"10.1111/j.1463-1318.2005.00772.x","ISSN":"1462-8910","note":"PMID: 15859965","journalAbbreviation":"Colorectal Dis","language":"eng","author":[{"family":"Deutekom","given":"M."},{"family":"Terra","given":"M. P."},{"family":"Dobben","given":"A. C."},{"family":"Dijkgraaf","given":"M. G. W."},{"family":"Baeten","given":"C. G. M. I."},{"family":"Stoker","given":"J."},{"family":"Bossuyt","given":"P. M. M."}],"issued":{"date-parts":[["2005",5]]}}}],"schema":"https://github.com/citation-style-language/schema/raw/master/csl-citation.json"} </w:instrText>
            </w:r>
            <w:r w:rsidRPr="00C421E6">
              <w:rPr>
                <w:rFonts w:cstheme="minorHAnsi"/>
                <w:lang w:val="en-US"/>
              </w:rPr>
              <w:fldChar w:fldCharType="separate"/>
            </w:r>
            <w:r w:rsidR="00084C4F" w:rsidRPr="00084C4F">
              <w:rPr>
                <w:rFonts w:ascii="Calibri" w:hAnsi="Calibri" w:cs="Calibri"/>
              </w:rPr>
              <w:t>(80)</w:t>
            </w:r>
            <w:r w:rsidRPr="00C421E6">
              <w:rPr>
                <w:rFonts w:cstheme="minorHAnsi"/>
                <w:lang w:val="en-US"/>
              </w:rPr>
              <w:fldChar w:fldCharType="end"/>
            </w:r>
          </w:p>
        </w:tc>
      </w:tr>
      <w:tr w:rsidR="00E44E64" w:rsidRPr="00C421E6" w14:paraId="2C45EFAC" w14:textId="77777777" w:rsidTr="00BB6C83">
        <w:tc>
          <w:tcPr>
            <w:tcW w:w="1526" w:type="dxa"/>
          </w:tcPr>
          <w:p w14:paraId="08C71E04" w14:textId="77777777" w:rsidR="00E44E64" w:rsidRPr="00C421E6" w:rsidRDefault="00E44E64" w:rsidP="00BB6C83">
            <w:pPr>
              <w:spacing w:line="360" w:lineRule="auto"/>
              <w:rPr>
                <w:rFonts w:cstheme="minorHAnsi"/>
              </w:rPr>
            </w:pPr>
            <w:r w:rsidRPr="00C421E6">
              <w:rPr>
                <w:rFonts w:cstheme="minorHAnsi"/>
              </w:rPr>
              <w:t>The Revised Faecal Incontinence scale (RFIS)</w:t>
            </w:r>
          </w:p>
        </w:tc>
        <w:tc>
          <w:tcPr>
            <w:tcW w:w="3118" w:type="dxa"/>
          </w:tcPr>
          <w:p w14:paraId="59D741C3" w14:textId="77777777" w:rsidR="00E44E64" w:rsidRPr="00C421E6" w:rsidRDefault="00E44E64" w:rsidP="00BB6C83">
            <w:pPr>
              <w:autoSpaceDE w:val="0"/>
              <w:autoSpaceDN w:val="0"/>
              <w:adjustRightInd w:val="0"/>
              <w:spacing w:line="360" w:lineRule="auto"/>
              <w:rPr>
                <w:rFonts w:cstheme="minorHAnsi"/>
                <w:lang w:val="en-US"/>
              </w:rPr>
            </w:pPr>
            <w:r w:rsidRPr="00C421E6">
              <w:rPr>
                <w:rFonts w:cstheme="minorHAnsi"/>
                <w:lang w:val="en-US"/>
              </w:rPr>
              <w:t xml:space="preserve">Frequency of leakage of solid/ liquid </w:t>
            </w:r>
            <w:proofErr w:type="spellStart"/>
            <w:r w:rsidRPr="00C421E6">
              <w:rPr>
                <w:rFonts w:cstheme="minorHAnsi"/>
                <w:lang w:val="en-US"/>
              </w:rPr>
              <w:t>f</w:t>
            </w:r>
            <w:r>
              <w:rPr>
                <w:rFonts w:cstheme="minorHAnsi"/>
                <w:lang w:val="en-US"/>
              </w:rPr>
              <w:t>a</w:t>
            </w:r>
            <w:r w:rsidRPr="00C421E6">
              <w:rPr>
                <w:rFonts w:cstheme="minorHAnsi"/>
                <w:lang w:val="en-US"/>
              </w:rPr>
              <w:t>eces</w:t>
            </w:r>
            <w:proofErr w:type="spellEnd"/>
            <w:r w:rsidRPr="00C421E6">
              <w:rPr>
                <w:rFonts w:cstheme="minorHAnsi"/>
                <w:lang w:val="en-US"/>
              </w:rPr>
              <w:t>, urgency, needing to change underwear and alter lifestyle</w:t>
            </w:r>
          </w:p>
          <w:p w14:paraId="3202CC87" w14:textId="77777777" w:rsidR="00E44E64" w:rsidRPr="00C421E6" w:rsidRDefault="00E44E64" w:rsidP="00BB6C83">
            <w:pPr>
              <w:spacing w:line="360" w:lineRule="auto"/>
              <w:rPr>
                <w:rFonts w:cstheme="minorHAnsi"/>
              </w:rPr>
            </w:pPr>
            <w:r w:rsidRPr="00C421E6">
              <w:rPr>
                <w:rFonts w:cstheme="minorHAnsi"/>
                <w:lang w:val="en-US"/>
              </w:rPr>
              <w:t>AI QOL impact score</w:t>
            </w:r>
          </w:p>
        </w:tc>
        <w:tc>
          <w:tcPr>
            <w:tcW w:w="993" w:type="dxa"/>
          </w:tcPr>
          <w:p w14:paraId="306D2618" w14:textId="77777777" w:rsidR="00E44E64" w:rsidRPr="00C421E6" w:rsidRDefault="00E44E64" w:rsidP="00BB6C83">
            <w:pPr>
              <w:spacing w:line="360" w:lineRule="auto"/>
              <w:rPr>
                <w:rFonts w:cstheme="minorHAnsi"/>
              </w:rPr>
            </w:pPr>
            <w:r w:rsidRPr="00C421E6">
              <w:rPr>
                <w:rFonts w:cstheme="minorHAnsi"/>
                <w:lang w:val="en-US"/>
              </w:rPr>
              <w:t xml:space="preserve">Y </w:t>
            </w:r>
          </w:p>
        </w:tc>
        <w:tc>
          <w:tcPr>
            <w:tcW w:w="992" w:type="dxa"/>
          </w:tcPr>
          <w:p w14:paraId="665B3265" w14:textId="77777777" w:rsidR="00E44E64" w:rsidRPr="00C421E6" w:rsidRDefault="00E44E64" w:rsidP="00BB6C83">
            <w:pPr>
              <w:autoSpaceDE w:val="0"/>
              <w:autoSpaceDN w:val="0"/>
              <w:adjustRightInd w:val="0"/>
              <w:spacing w:line="360" w:lineRule="auto"/>
              <w:rPr>
                <w:rFonts w:cstheme="minorHAnsi"/>
                <w:lang w:val="en-US"/>
              </w:rPr>
            </w:pPr>
            <w:r w:rsidRPr="00C421E6">
              <w:rPr>
                <w:rFonts w:cstheme="minorHAnsi"/>
                <w:lang w:val="en-US"/>
              </w:rPr>
              <w:t>Y</w:t>
            </w:r>
          </w:p>
        </w:tc>
        <w:tc>
          <w:tcPr>
            <w:tcW w:w="850" w:type="dxa"/>
          </w:tcPr>
          <w:p w14:paraId="53A93810" w14:textId="77777777" w:rsidR="00E44E64" w:rsidRPr="00C421E6" w:rsidRDefault="00E44E64" w:rsidP="00BB6C83">
            <w:pPr>
              <w:autoSpaceDE w:val="0"/>
              <w:autoSpaceDN w:val="0"/>
              <w:adjustRightInd w:val="0"/>
              <w:spacing w:line="360" w:lineRule="auto"/>
              <w:rPr>
                <w:rFonts w:cstheme="minorHAnsi"/>
                <w:lang w:val="en-US"/>
              </w:rPr>
            </w:pPr>
            <w:r w:rsidRPr="00C421E6">
              <w:rPr>
                <w:rFonts w:cstheme="minorHAnsi"/>
                <w:lang w:val="en-US"/>
              </w:rPr>
              <w:t xml:space="preserve">A </w:t>
            </w:r>
          </w:p>
          <w:p w14:paraId="1DD8A2D1" w14:textId="77777777" w:rsidR="00E44E64" w:rsidRPr="00C421E6" w:rsidRDefault="00E44E64" w:rsidP="00BB6C83">
            <w:pPr>
              <w:spacing w:line="360" w:lineRule="auto"/>
              <w:rPr>
                <w:rFonts w:cstheme="minorHAnsi"/>
              </w:rPr>
            </w:pPr>
          </w:p>
        </w:tc>
        <w:tc>
          <w:tcPr>
            <w:tcW w:w="709" w:type="dxa"/>
          </w:tcPr>
          <w:p w14:paraId="1AEB0013" w14:textId="77777777" w:rsidR="00E44E64" w:rsidRPr="00C421E6" w:rsidRDefault="00E44E64" w:rsidP="00BB6C83">
            <w:pPr>
              <w:spacing w:line="360" w:lineRule="auto"/>
              <w:rPr>
                <w:rFonts w:cstheme="minorHAnsi"/>
              </w:rPr>
            </w:pPr>
            <w:r w:rsidRPr="00C421E6">
              <w:rPr>
                <w:rFonts w:cstheme="minorHAnsi"/>
              </w:rPr>
              <w:t>B</w:t>
            </w:r>
          </w:p>
        </w:tc>
        <w:tc>
          <w:tcPr>
            <w:tcW w:w="596" w:type="dxa"/>
          </w:tcPr>
          <w:p w14:paraId="446E8BB4" w14:textId="77777777" w:rsidR="00E44E64" w:rsidRPr="00C421E6" w:rsidRDefault="00E44E64" w:rsidP="00BB6C83">
            <w:pPr>
              <w:spacing w:line="360" w:lineRule="auto"/>
              <w:rPr>
                <w:rFonts w:cstheme="minorHAnsi"/>
              </w:rPr>
            </w:pPr>
            <w:r w:rsidRPr="00C421E6">
              <w:rPr>
                <w:rFonts w:cstheme="minorHAnsi"/>
              </w:rPr>
              <w:t>A</w:t>
            </w:r>
          </w:p>
        </w:tc>
        <w:tc>
          <w:tcPr>
            <w:tcW w:w="709" w:type="dxa"/>
          </w:tcPr>
          <w:p w14:paraId="5FF25813" w14:textId="77777777" w:rsidR="00E44E64" w:rsidRPr="00C421E6" w:rsidRDefault="00E44E64" w:rsidP="00BB6C83">
            <w:pPr>
              <w:spacing w:line="360" w:lineRule="auto"/>
              <w:rPr>
                <w:rFonts w:cstheme="minorHAnsi"/>
              </w:rPr>
            </w:pPr>
            <w:r w:rsidRPr="00C421E6">
              <w:rPr>
                <w:rFonts w:cstheme="minorHAnsi"/>
              </w:rPr>
              <w:t>B</w:t>
            </w:r>
          </w:p>
        </w:tc>
        <w:tc>
          <w:tcPr>
            <w:tcW w:w="708" w:type="dxa"/>
          </w:tcPr>
          <w:p w14:paraId="6F29A904" w14:textId="77777777" w:rsidR="00E44E64" w:rsidRPr="00C421E6" w:rsidRDefault="00E44E64" w:rsidP="00BB6C83">
            <w:pPr>
              <w:spacing w:line="360" w:lineRule="auto"/>
              <w:rPr>
                <w:rFonts w:cstheme="minorHAnsi"/>
              </w:rPr>
            </w:pPr>
            <w:r w:rsidRPr="00C421E6">
              <w:rPr>
                <w:rFonts w:cstheme="minorHAnsi"/>
              </w:rPr>
              <w:t>A</w:t>
            </w:r>
          </w:p>
        </w:tc>
      </w:tr>
      <w:tr w:rsidR="00E44E64" w:rsidRPr="00C421E6" w14:paraId="55212756" w14:textId="77777777" w:rsidTr="00BB6C83">
        <w:tc>
          <w:tcPr>
            <w:tcW w:w="1526" w:type="dxa"/>
          </w:tcPr>
          <w:p w14:paraId="12085EA5" w14:textId="77777777" w:rsidR="00E44E64" w:rsidRPr="00C421E6" w:rsidRDefault="00E44E64" w:rsidP="00BB6C83">
            <w:pPr>
              <w:spacing w:line="360" w:lineRule="auto"/>
              <w:rPr>
                <w:rFonts w:cstheme="minorHAnsi"/>
              </w:rPr>
            </w:pPr>
            <w:r w:rsidRPr="00C421E6">
              <w:rPr>
                <w:rFonts w:cstheme="minorHAnsi"/>
                <w:lang w:val="en-US"/>
              </w:rPr>
              <w:t>ICIQ-B</w:t>
            </w:r>
          </w:p>
        </w:tc>
        <w:tc>
          <w:tcPr>
            <w:tcW w:w="3118" w:type="dxa"/>
          </w:tcPr>
          <w:p w14:paraId="6623AC84" w14:textId="77777777" w:rsidR="00E44E64" w:rsidRPr="00C421E6" w:rsidRDefault="00E44E64" w:rsidP="00BB6C83">
            <w:pPr>
              <w:autoSpaceDE w:val="0"/>
              <w:autoSpaceDN w:val="0"/>
              <w:adjustRightInd w:val="0"/>
              <w:spacing w:line="360" w:lineRule="auto"/>
              <w:rPr>
                <w:rFonts w:cstheme="minorHAnsi"/>
                <w:lang w:val="en-US"/>
              </w:rPr>
            </w:pPr>
            <w:r w:rsidRPr="00C421E6">
              <w:rPr>
                <w:rFonts w:cstheme="minorHAnsi"/>
                <w:lang w:val="en-US"/>
              </w:rPr>
              <w:t>In the Bowel Control section:</w:t>
            </w:r>
          </w:p>
          <w:p w14:paraId="019E3639" w14:textId="77777777" w:rsidR="00E44E64" w:rsidRPr="00C421E6" w:rsidRDefault="00E44E64" w:rsidP="00BB6C83">
            <w:pPr>
              <w:autoSpaceDE w:val="0"/>
              <w:autoSpaceDN w:val="0"/>
              <w:adjustRightInd w:val="0"/>
              <w:spacing w:line="360" w:lineRule="auto"/>
              <w:rPr>
                <w:rFonts w:cstheme="minorHAnsi"/>
                <w:lang w:val="en-US"/>
              </w:rPr>
            </w:pPr>
            <w:r w:rsidRPr="00C421E6">
              <w:rPr>
                <w:rFonts w:cstheme="minorHAnsi"/>
                <w:lang w:val="en-US"/>
              </w:rPr>
              <w:t xml:space="preserve">Frequency of: ability to control solid </w:t>
            </w:r>
            <w:proofErr w:type="spellStart"/>
            <w:r w:rsidRPr="00C421E6">
              <w:rPr>
                <w:rFonts w:cstheme="minorHAnsi"/>
                <w:lang w:val="en-US"/>
              </w:rPr>
              <w:t>f</w:t>
            </w:r>
            <w:r>
              <w:rPr>
                <w:rFonts w:cstheme="minorHAnsi"/>
                <w:lang w:val="en-US"/>
              </w:rPr>
              <w:t>a</w:t>
            </w:r>
            <w:r w:rsidRPr="00C421E6">
              <w:rPr>
                <w:rFonts w:cstheme="minorHAnsi"/>
                <w:lang w:val="en-US"/>
              </w:rPr>
              <w:t>eces</w:t>
            </w:r>
            <w:proofErr w:type="spellEnd"/>
            <w:r w:rsidRPr="00C421E6">
              <w:rPr>
                <w:rFonts w:cstheme="minorHAnsi"/>
                <w:lang w:val="en-US"/>
              </w:rPr>
              <w:t xml:space="preserve">, liquid </w:t>
            </w:r>
            <w:proofErr w:type="spellStart"/>
            <w:r w:rsidRPr="00C421E6">
              <w:rPr>
                <w:rFonts w:cstheme="minorHAnsi"/>
                <w:lang w:val="en-US"/>
              </w:rPr>
              <w:t>f</w:t>
            </w:r>
            <w:r>
              <w:rPr>
                <w:rFonts w:cstheme="minorHAnsi"/>
                <w:lang w:val="en-US"/>
              </w:rPr>
              <w:t>a</w:t>
            </w:r>
            <w:r w:rsidRPr="00C421E6">
              <w:rPr>
                <w:rFonts w:cstheme="minorHAnsi"/>
                <w:lang w:val="en-US"/>
              </w:rPr>
              <w:t>eces</w:t>
            </w:r>
            <w:proofErr w:type="spellEnd"/>
            <w:r w:rsidRPr="00C421E6">
              <w:rPr>
                <w:rFonts w:cstheme="minorHAnsi"/>
                <w:lang w:val="en-US"/>
              </w:rPr>
              <w:t xml:space="preserve">, mucus, and flatus, frequency of needing to wear a pad, leakage </w:t>
            </w:r>
            <w:r w:rsidRPr="00C421E6">
              <w:rPr>
                <w:rFonts w:cstheme="minorHAnsi"/>
                <w:lang w:val="en-US"/>
              </w:rPr>
              <w:lastRenderedPageBreak/>
              <w:t>in between bowel movements, unpredictability of incontinence</w:t>
            </w:r>
          </w:p>
          <w:p w14:paraId="2D92DC42" w14:textId="77777777" w:rsidR="00E44E64" w:rsidRPr="00C421E6" w:rsidRDefault="00E44E64" w:rsidP="00BB6C83">
            <w:pPr>
              <w:autoSpaceDE w:val="0"/>
              <w:autoSpaceDN w:val="0"/>
              <w:adjustRightInd w:val="0"/>
              <w:spacing w:line="360" w:lineRule="auto"/>
              <w:rPr>
                <w:rFonts w:cstheme="minorHAnsi"/>
                <w:lang w:val="en-US"/>
              </w:rPr>
            </w:pPr>
            <w:r w:rsidRPr="00C421E6">
              <w:rPr>
                <w:rFonts w:cstheme="minorHAnsi"/>
                <w:lang w:val="en-US"/>
              </w:rPr>
              <w:t>In other sections: frequency of urgency, using medication to stop leakage, usual bowel pattern, impact on lifestyle</w:t>
            </w:r>
          </w:p>
          <w:p w14:paraId="7618A89D" w14:textId="77777777" w:rsidR="00E44E64" w:rsidRPr="00C421E6" w:rsidRDefault="00E44E64" w:rsidP="00BB6C83">
            <w:pPr>
              <w:spacing w:line="360" w:lineRule="auto"/>
              <w:rPr>
                <w:rFonts w:cstheme="minorHAnsi"/>
              </w:rPr>
            </w:pPr>
            <w:r w:rsidRPr="00C421E6">
              <w:rPr>
                <w:rFonts w:cstheme="minorHAnsi"/>
                <w:lang w:val="en-US"/>
              </w:rPr>
              <w:t>AI QOL impact score</w:t>
            </w:r>
          </w:p>
        </w:tc>
        <w:tc>
          <w:tcPr>
            <w:tcW w:w="993" w:type="dxa"/>
          </w:tcPr>
          <w:p w14:paraId="2B09962C" w14:textId="77777777" w:rsidR="00E44E64" w:rsidRPr="00C421E6" w:rsidRDefault="00E44E64" w:rsidP="00BB6C83">
            <w:pPr>
              <w:spacing w:line="360" w:lineRule="auto"/>
              <w:rPr>
                <w:rFonts w:cstheme="minorHAnsi"/>
              </w:rPr>
            </w:pPr>
            <w:r w:rsidRPr="00C421E6">
              <w:rPr>
                <w:rFonts w:cstheme="minorHAnsi"/>
              </w:rPr>
              <w:lastRenderedPageBreak/>
              <w:t>Y</w:t>
            </w:r>
          </w:p>
        </w:tc>
        <w:tc>
          <w:tcPr>
            <w:tcW w:w="992" w:type="dxa"/>
          </w:tcPr>
          <w:p w14:paraId="29D2CCE9" w14:textId="77777777" w:rsidR="00E44E64" w:rsidRPr="00C421E6" w:rsidRDefault="00E44E64" w:rsidP="00BB6C83">
            <w:pPr>
              <w:spacing w:line="360" w:lineRule="auto"/>
              <w:rPr>
                <w:rFonts w:cstheme="minorHAnsi"/>
                <w:lang w:val="en-US"/>
              </w:rPr>
            </w:pPr>
            <w:r w:rsidRPr="00C421E6">
              <w:rPr>
                <w:rFonts w:cstheme="minorHAnsi"/>
                <w:lang w:val="en-US"/>
              </w:rPr>
              <w:t>Y</w:t>
            </w:r>
          </w:p>
        </w:tc>
        <w:tc>
          <w:tcPr>
            <w:tcW w:w="850" w:type="dxa"/>
          </w:tcPr>
          <w:p w14:paraId="170BBF98" w14:textId="77777777" w:rsidR="00E44E64" w:rsidRPr="00C421E6" w:rsidRDefault="00E44E64" w:rsidP="00BB6C83">
            <w:pPr>
              <w:spacing w:line="360" w:lineRule="auto"/>
              <w:rPr>
                <w:rFonts w:cstheme="minorHAnsi"/>
              </w:rPr>
            </w:pPr>
            <w:r w:rsidRPr="00C421E6">
              <w:rPr>
                <w:rFonts w:cstheme="minorHAnsi"/>
                <w:lang w:val="en-US"/>
              </w:rPr>
              <w:t xml:space="preserve">A </w:t>
            </w:r>
          </w:p>
        </w:tc>
        <w:tc>
          <w:tcPr>
            <w:tcW w:w="709" w:type="dxa"/>
          </w:tcPr>
          <w:p w14:paraId="38C1DF7E" w14:textId="77777777" w:rsidR="00E44E64" w:rsidRPr="00C421E6" w:rsidRDefault="00E44E64" w:rsidP="00BB6C83">
            <w:pPr>
              <w:spacing w:line="360" w:lineRule="auto"/>
              <w:rPr>
                <w:rFonts w:cstheme="minorHAnsi"/>
              </w:rPr>
            </w:pPr>
            <w:r w:rsidRPr="00C421E6">
              <w:rPr>
                <w:rFonts w:cstheme="minorHAnsi"/>
              </w:rPr>
              <w:t>A</w:t>
            </w:r>
          </w:p>
        </w:tc>
        <w:tc>
          <w:tcPr>
            <w:tcW w:w="596" w:type="dxa"/>
          </w:tcPr>
          <w:p w14:paraId="00A7C43C" w14:textId="77777777" w:rsidR="00E44E64" w:rsidRPr="00C421E6" w:rsidRDefault="00E44E64" w:rsidP="00BB6C83">
            <w:pPr>
              <w:spacing w:line="360" w:lineRule="auto"/>
              <w:rPr>
                <w:rFonts w:cstheme="minorHAnsi"/>
              </w:rPr>
            </w:pPr>
            <w:r w:rsidRPr="00C421E6">
              <w:rPr>
                <w:rFonts w:cstheme="minorHAnsi"/>
              </w:rPr>
              <w:t>A</w:t>
            </w:r>
          </w:p>
        </w:tc>
        <w:tc>
          <w:tcPr>
            <w:tcW w:w="709" w:type="dxa"/>
          </w:tcPr>
          <w:p w14:paraId="3F1FF502" w14:textId="77777777" w:rsidR="00E44E64" w:rsidRPr="00C421E6" w:rsidRDefault="00E44E64" w:rsidP="00BB6C83">
            <w:pPr>
              <w:spacing w:line="360" w:lineRule="auto"/>
              <w:rPr>
                <w:rFonts w:cstheme="minorHAnsi"/>
              </w:rPr>
            </w:pPr>
            <w:r w:rsidRPr="00C421E6">
              <w:rPr>
                <w:rFonts w:cstheme="minorHAnsi"/>
              </w:rPr>
              <w:t>A</w:t>
            </w:r>
          </w:p>
        </w:tc>
        <w:tc>
          <w:tcPr>
            <w:tcW w:w="708" w:type="dxa"/>
          </w:tcPr>
          <w:p w14:paraId="480724F2" w14:textId="77777777" w:rsidR="00E44E64" w:rsidRPr="00C421E6" w:rsidRDefault="00E44E64" w:rsidP="00BB6C83">
            <w:pPr>
              <w:spacing w:line="360" w:lineRule="auto"/>
              <w:rPr>
                <w:rFonts w:cstheme="minorHAnsi"/>
              </w:rPr>
            </w:pPr>
            <w:r w:rsidRPr="00C421E6">
              <w:rPr>
                <w:rFonts w:cstheme="minorHAnsi"/>
              </w:rPr>
              <w:t>B</w:t>
            </w:r>
          </w:p>
        </w:tc>
      </w:tr>
      <w:tr w:rsidR="00E44E64" w:rsidRPr="00C421E6" w14:paraId="0DEF88C9" w14:textId="77777777" w:rsidTr="00BB6C83">
        <w:tc>
          <w:tcPr>
            <w:tcW w:w="1526" w:type="dxa"/>
          </w:tcPr>
          <w:p w14:paraId="73EEFCC2" w14:textId="77777777" w:rsidR="00E44E64" w:rsidRPr="00C421E6" w:rsidRDefault="00E44E64" w:rsidP="00BB6C83">
            <w:pPr>
              <w:spacing w:line="360" w:lineRule="auto"/>
              <w:rPr>
                <w:rFonts w:cstheme="minorHAnsi"/>
                <w:lang w:val="en-US"/>
              </w:rPr>
            </w:pPr>
            <w:r w:rsidRPr="00C421E6">
              <w:rPr>
                <w:rFonts w:cstheme="minorHAnsi"/>
              </w:rPr>
              <w:t>Faecal Incontinence Severity Index</w:t>
            </w:r>
          </w:p>
          <w:p w14:paraId="32639B9C" w14:textId="77777777" w:rsidR="00E44E64" w:rsidRPr="00C421E6" w:rsidRDefault="00E44E64" w:rsidP="00BB6C83">
            <w:pPr>
              <w:spacing w:line="360" w:lineRule="auto"/>
              <w:rPr>
                <w:rFonts w:cstheme="minorHAnsi"/>
              </w:rPr>
            </w:pPr>
            <w:r w:rsidRPr="00C421E6">
              <w:rPr>
                <w:rFonts w:cstheme="minorHAnsi"/>
                <w:lang w:val="en-US"/>
              </w:rPr>
              <w:t>(FISI)</w:t>
            </w:r>
          </w:p>
        </w:tc>
        <w:tc>
          <w:tcPr>
            <w:tcW w:w="3118" w:type="dxa"/>
          </w:tcPr>
          <w:p w14:paraId="32557056" w14:textId="77777777" w:rsidR="00E44E64" w:rsidRPr="00C421E6" w:rsidRDefault="00E44E64" w:rsidP="00BB6C83">
            <w:pPr>
              <w:autoSpaceDE w:val="0"/>
              <w:autoSpaceDN w:val="0"/>
              <w:adjustRightInd w:val="0"/>
              <w:spacing w:line="360" w:lineRule="auto"/>
              <w:rPr>
                <w:rFonts w:cstheme="minorHAnsi"/>
                <w:lang w:val="en-US"/>
              </w:rPr>
            </w:pPr>
            <w:r w:rsidRPr="00C421E6">
              <w:rPr>
                <w:rFonts w:cstheme="minorHAnsi"/>
                <w:lang w:val="en-US"/>
              </w:rPr>
              <w:t xml:space="preserve">Frequency of leakage of solid </w:t>
            </w:r>
            <w:proofErr w:type="spellStart"/>
            <w:r w:rsidRPr="00C421E6">
              <w:rPr>
                <w:rFonts w:cstheme="minorHAnsi"/>
                <w:lang w:val="en-US"/>
              </w:rPr>
              <w:t>f</w:t>
            </w:r>
            <w:r>
              <w:rPr>
                <w:rFonts w:cstheme="minorHAnsi"/>
                <w:lang w:val="en-US"/>
              </w:rPr>
              <w:t>a</w:t>
            </w:r>
            <w:r w:rsidRPr="00C421E6">
              <w:rPr>
                <w:rFonts w:cstheme="minorHAnsi"/>
                <w:lang w:val="en-US"/>
              </w:rPr>
              <w:t>eces</w:t>
            </w:r>
            <w:proofErr w:type="spellEnd"/>
            <w:r w:rsidRPr="00C421E6">
              <w:rPr>
                <w:rFonts w:cstheme="minorHAnsi"/>
                <w:lang w:val="en-US"/>
              </w:rPr>
              <w:t xml:space="preserve">, liquid </w:t>
            </w:r>
            <w:proofErr w:type="spellStart"/>
            <w:r w:rsidRPr="00C421E6">
              <w:rPr>
                <w:rFonts w:cstheme="minorHAnsi"/>
                <w:lang w:val="en-US"/>
              </w:rPr>
              <w:t>f</w:t>
            </w:r>
            <w:r>
              <w:rPr>
                <w:rFonts w:cstheme="minorHAnsi"/>
                <w:lang w:val="en-US"/>
              </w:rPr>
              <w:t>a</w:t>
            </w:r>
            <w:r w:rsidRPr="00C421E6">
              <w:rPr>
                <w:rFonts w:cstheme="minorHAnsi"/>
                <w:lang w:val="en-US"/>
              </w:rPr>
              <w:t>eces</w:t>
            </w:r>
            <w:proofErr w:type="spellEnd"/>
            <w:r w:rsidRPr="00C421E6">
              <w:rPr>
                <w:rFonts w:cstheme="minorHAnsi"/>
                <w:lang w:val="en-US"/>
              </w:rPr>
              <w:t>, flatus, and mucus</w:t>
            </w:r>
          </w:p>
          <w:p w14:paraId="12C363B8" w14:textId="77777777" w:rsidR="00E44E64" w:rsidRPr="00C421E6" w:rsidRDefault="00E44E64" w:rsidP="00BB6C83">
            <w:pPr>
              <w:spacing w:line="360" w:lineRule="auto"/>
              <w:rPr>
                <w:rFonts w:cstheme="minorHAnsi"/>
              </w:rPr>
            </w:pPr>
            <w:r w:rsidRPr="00C421E6">
              <w:rPr>
                <w:rFonts w:cstheme="minorHAnsi"/>
                <w:lang w:val="en-US"/>
              </w:rPr>
              <w:t>AI score</w:t>
            </w:r>
          </w:p>
        </w:tc>
        <w:tc>
          <w:tcPr>
            <w:tcW w:w="993" w:type="dxa"/>
          </w:tcPr>
          <w:p w14:paraId="6CD54077" w14:textId="77777777" w:rsidR="00E44E64" w:rsidRPr="00C421E6" w:rsidRDefault="00E44E64" w:rsidP="00BB6C83">
            <w:pPr>
              <w:spacing w:line="360" w:lineRule="auto"/>
              <w:rPr>
                <w:rFonts w:cstheme="minorHAnsi"/>
              </w:rPr>
            </w:pPr>
            <w:r w:rsidRPr="00C421E6">
              <w:rPr>
                <w:rFonts w:cstheme="minorHAnsi"/>
                <w:lang w:val="en-US"/>
              </w:rPr>
              <w:t xml:space="preserve">Y </w:t>
            </w:r>
          </w:p>
        </w:tc>
        <w:tc>
          <w:tcPr>
            <w:tcW w:w="992" w:type="dxa"/>
          </w:tcPr>
          <w:p w14:paraId="4C16FF07" w14:textId="77777777" w:rsidR="00E44E64" w:rsidRPr="00C421E6" w:rsidRDefault="00E44E64" w:rsidP="00BB6C83">
            <w:pPr>
              <w:autoSpaceDE w:val="0"/>
              <w:autoSpaceDN w:val="0"/>
              <w:adjustRightInd w:val="0"/>
              <w:spacing w:line="360" w:lineRule="auto"/>
              <w:rPr>
                <w:rFonts w:cstheme="minorHAnsi"/>
                <w:lang w:val="en-US"/>
              </w:rPr>
            </w:pPr>
            <w:r w:rsidRPr="00C421E6">
              <w:rPr>
                <w:rFonts w:cstheme="minorHAnsi"/>
                <w:lang w:val="en-US"/>
              </w:rPr>
              <w:t>Y</w:t>
            </w:r>
          </w:p>
        </w:tc>
        <w:tc>
          <w:tcPr>
            <w:tcW w:w="850" w:type="dxa"/>
          </w:tcPr>
          <w:p w14:paraId="29429BAB" w14:textId="77777777" w:rsidR="00E44E64" w:rsidRPr="00C421E6" w:rsidRDefault="00E44E64" w:rsidP="00BB6C83">
            <w:pPr>
              <w:autoSpaceDE w:val="0"/>
              <w:autoSpaceDN w:val="0"/>
              <w:adjustRightInd w:val="0"/>
              <w:spacing w:line="360" w:lineRule="auto"/>
              <w:rPr>
                <w:rFonts w:cstheme="minorHAnsi"/>
              </w:rPr>
            </w:pPr>
            <w:r w:rsidRPr="00C421E6">
              <w:rPr>
                <w:rFonts w:cstheme="minorHAnsi"/>
                <w:lang w:val="en-US"/>
              </w:rPr>
              <w:t xml:space="preserve">B </w:t>
            </w:r>
          </w:p>
          <w:p w14:paraId="7B5AA6B7" w14:textId="77777777" w:rsidR="00E44E64" w:rsidRPr="00C421E6" w:rsidRDefault="00E44E64" w:rsidP="00BB6C83">
            <w:pPr>
              <w:spacing w:line="360" w:lineRule="auto"/>
              <w:rPr>
                <w:rFonts w:cstheme="minorHAnsi"/>
              </w:rPr>
            </w:pPr>
          </w:p>
        </w:tc>
        <w:tc>
          <w:tcPr>
            <w:tcW w:w="709" w:type="dxa"/>
          </w:tcPr>
          <w:p w14:paraId="5FBAB224" w14:textId="77777777" w:rsidR="00E44E64" w:rsidRPr="00C421E6" w:rsidRDefault="00E44E64" w:rsidP="00BB6C83">
            <w:pPr>
              <w:spacing w:line="360" w:lineRule="auto"/>
              <w:rPr>
                <w:rFonts w:cstheme="minorHAnsi"/>
              </w:rPr>
            </w:pPr>
            <w:r w:rsidRPr="00C421E6">
              <w:rPr>
                <w:rFonts w:cstheme="minorHAnsi"/>
              </w:rPr>
              <w:t>A</w:t>
            </w:r>
          </w:p>
        </w:tc>
        <w:tc>
          <w:tcPr>
            <w:tcW w:w="596" w:type="dxa"/>
          </w:tcPr>
          <w:p w14:paraId="1850EC11" w14:textId="77777777" w:rsidR="00E44E64" w:rsidRPr="00C421E6" w:rsidRDefault="00E44E64" w:rsidP="00BB6C83">
            <w:pPr>
              <w:spacing w:line="360" w:lineRule="auto"/>
              <w:rPr>
                <w:rFonts w:cstheme="minorHAnsi"/>
              </w:rPr>
            </w:pPr>
            <w:r w:rsidRPr="00C421E6">
              <w:rPr>
                <w:rFonts w:cstheme="minorHAnsi"/>
              </w:rPr>
              <w:t>B</w:t>
            </w:r>
          </w:p>
        </w:tc>
        <w:tc>
          <w:tcPr>
            <w:tcW w:w="709" w:type="dxa"/>
          </w:tcPr>
          <w:p w14:paraId="737D0B9C" w14:textId="207E6C3F" w:rsidR="00E44E64" w:rsidRPr="00C421E6" w:rsidRDefault="00E44E64" w:rsidP="00BB6C83">
            <w:pPr>
              <w:spacing w:line="360" w:lineRule="auto"/>
              <w:rPr>
                <w:rFonts w:cstheme="minorHAnsi"/>
              </w:rPr>
            </w:pPr>
            <w:r w:rsidRPr="00C421E6">
              <w:rPr>
                <w:rFonts w:cstheme="minorHAnsi"/>
              </w:rPr>
              <w:t>A</w:t>
            </w:r>
            <w:r w:rsidRPr="00C421E6">
              <w:rPr>
                <w:rFonts w:cstheme="minorHAnsi"/>
              </w:rPr>
              <w:fldChar w:fldCharType="begin"/>
            </w:r>
            <w:r w:rsidR="00084C4F">
              <w:rPr>
                <w:rFonts w:cstheme="minorHAnsi"/>
              </w:rPr>
              <w:instrText xml:space="preserve"> ADDIN ZOTERO_ITEM CSL_CITATION {"citationID":"8EcjxZxP","properties":{"formattedCitation":"(81)","plainCitation":"(81)","noteIndex":0},"citationItems":[{"id":1142,"uris":["http://zotero.org/users/local/0NzdD9TR/items/XYZMYIXQ"],"uri":["http://zotero.org/users/local/0NzdD9TR/items/XYZMYIXQ"],"itemData":{"id":1142,"type":"article-journal","title":"Validity and reliability of the Modified Manchester Health Questionnaire in assessing patients with fecal incontinence","container-title":"Diseases of the Colon and Rectum","page":"323-331; discussion 331-334","volume":"48","issue":"2","source":"PubMed","abstract":"PURPOSE: To date, no measures of fecal incontinence severity or its impact on quality of life have been validated for telephone interview. This study was designed to 1) compare responses of a self-administered and a telephone-administered Fecal Incontinence Severity Index; 2) compare a self-administered Fecal Incontinence Quality of Life Scale to the Manchester Health Questionnaire after modifying the latter for telephone administration and American English (Modified Manchester Health Questionnaire); 3) assess test-retest reliability of the telephone-administered Modified Manchester Health Questionnaire; and 4) assess the internal consistency of the Modified Manchester Health Questionnaire subscales.\nMETHODS: Consecutive, English-speaking, nonpregnant females known to have fecal incontinence were invited to participate. Two validated paper questionnaires accompanied the letter informing them of the study: Fecal Incontinence Severity Index and Fecal Incontinence Quality of Life Scale. Consenting patients were contacted for the initial telephone administration of the Modified Manchester Health Questionnaire, and patients who agreed to continue the study were contacted for a repeat telephone administration of the Modified Manchester Health Questionnaire two to four weeks after completing the first interview.\nRESULTS: Fifty-one females were invited to participate in the study; however, 13 declined or were ineligible. Thirty females, aged 49.3 +/- 10.3 years, returned self-administered questionnaires and completed the first telephone interview, and 21 completed a second telephone interview after an average interval of 23 days. The telephone-administered Fecal Incontinence Severity Index scores were significantly lower than those yielded by the self-administered Fecal Incontinence Severity Index, (6.19 vs. 9.85; P &lt; 0.001), but the telephone and written administrations were significantly correlated (r = 0.5; P &lt; 0.02). Correlations between the Modified Manchester Health Questionnaire quality of life subscales and the paper Fecal Incontinence Quality of Life subscales ranged from 0.6 to 0.9 (median, r = 0.81). The correlation between the total score for the Fecal Incontinence Quality of Life and the total score for the Modified Manchester Health Questionnaire quality of life scales was 0.93 (P &lt; 0.001). Test-retest reliability for the eight Modified Manchester Health Questionnaire subscales ranged from 0.55 to 0.98 (median, r = 0.83), and test-retest reliability for the two telephone administrations of the Fecal Incontinence Severity Index was r = 0.75. Cronbach's alpha for the eight Modified Manchester Health Questionnaire subscales ranged from 0.79 to 0.92 (median, alpha = 0.85).\nCONCLUSIONS: Telephone-administered versions of the Modified Manchester Health Questionnaire showed good-to-excellent validity, internal consistency, and test-retest reliability. The telephone-administered Fecal Incontinence Severity Index yielded lower severity scores than the written Fecal Incontinence Severity Index; however, the difference (3.66 units) was not clinically significant.","DOI":"10.1007/s10350-004-0899-y","ISSN":"0012-3706","note":"PMID: 15616750","journalAbbreviation":"Dis. Colon Rectum","language":"eng","author":[{"family":"Kwon","given":"Soo"},{"family":"Visco","given":"Anthony G."},{"family":"Fitzgerald","given":"Mary P."},{"family":"Ye","given":"Wen"},{"family":"Whitehead","given":"William E."},{"literal":"Pelvic Floor Disorders Network (PFDN)"}],"issued":{"date-parts":[["2005",2]]}}}],"schema":"https://github.com/citation-style-language/schema/raw/master/csl-citation.json"} </w:instrText>
            </w:r>
            <w:r w:rsidRPr="00C421E6">
              <w:rPr>
                <w:rFonts w:cstheme="minorHAnsi"/>
              </w:rPr>
              <w:fldChar w:fldCharType="separate"/>
            </w:r>
            <w:r w:rsidR="00084C4F" w:rsidRPr="00084C4F">
              <w:rPr>
                <w:rFonts w:ascii="Calibri" w:hAnsi="Calibri" w:cs="Calibri"/>
              </w:rPr>
              <w:t>(81)</w:t>
            </w:r>
            <w:r w:rsidRPr="00C421E6">
              <w:rPr>
                <w:rFonts w:cstheme="minorHAnsi"/>
              </w:rPr>
              <w:fldChar w:fldCharType="end"/>
            </w:r>
          </w:p>
        </w:tc>
        <w:tc>
          <w:tcPr>
            <w:tcW w:w="708" w:type="dxa"/>
          </w:tcPr>
          <w:p w14:paraId="1F334BCC" w14:textId="62468BB2" w:rsidR="00E44E64" w:rsidRPr="00C421E6" w:rsidRDefault="00E44E64" w:rsidP="00BB6C83">
            <w:pPr>
              <w:spacing w:line="360" w:lineRule="auto"/>
              <w:rPr>
                <w:rFonts w:cstheme="minorHAnsi"/>
              </w:rPr>
            </w:pPr>
            <w:r w:rsidRPr="00C421E6">
              <w:rPr>
                <w:rFonts w:cstheme="minorHAnsi"/>
              </w:rPr>
              <w:t>A</w:t>
            </w:r>
            <w:r w:rsidRPr="00C421E6">
              <w:rPr>
                <w:rFonts w:cstheme="minorHAnsi"/>
              </w:rPr>
              <w:fldChar w:fldCharType="begin"/>
            </w:r>
            <w:r w:rsidR="00084C4F">
              <w:rPr>
                <w:rFonts w:cstheme="minorHAnsi"/>
              </w:rPr>
              <w:instrText xml:space="preserve"> ADDIN ZOTERO_ITEM CSL_CITATION {"citationID":"lOc2H2wp","properties":{"formattedCitation":"(82)","plainCitation":"(82)","noteIndex":0},"citationItems":[{"id":1144,"uris":["http://zotero.org/users/local/0NzdD9TR/items/ULZWEKAV"],"uri":["http://zotero.org/users/local/0NzdD9TR/items/ULZWEKAV"],"itemData":{"id":1144,"type":"article-journal","title":"Long-term durability of sacral nerve stimulation therapy for chronic fecal incontinence","container-title":"Diseases of the Colon and Rectum","page":"234-245","volume":"56","issue":"2","source":"PubMed","abstract":"BACKGROUND: Limited data have been published regarding the long-term results of sacral nerve stimulation, or sacral neuromodulation, for severe fecal incontinence.\nOBJECTIVES: The aim was to assess the outcome of sacral nerve stimulation with the use of precise tools and data collection, focusing on the long-term durability of the therapy. Five-year data were analyzed.\nDESIGN: Patients entered in a multicenter, prospective study for fecal incontinence were followed at 3, 6, and 12 months and annually after device implantation.\nPATIENTS: Patients with chronic fecal incontinence in whom conservative treatments had failed or who were not candidates for more conservative treatments were selected.\nINTERVENTIONS: Patients with ≥ 50% improvement over baseline in fecal incontinence episodes per week during a 14-day test stimulation period received sacral nerve stimulation therapy.\nMAIN OUTCOME MEASURES: Patients were assessed with a 14-day bowel diary and Fecal Incontinence Quality of Life and Fecal Incontinence Severity Index questionnaires. Therapeutic success was defined as ≥ 50% improvement over baseline in fecal incontinence episodes per week. All adverse events were collected.\nRESULTS: A total of 120 patients (110 women; mean age, 60.5 years) underwent implantation. Seventy-six of these patients (63%) were followed a minimum of 5 years (maximum, longer than 8 years) and are the basis for this report. Fecal incontinence episodes per week decreased from a mean of 9.1 at baseline to 1.7 at 5 years, with 89% (n = 64/72) having ≥ 50% improvement (p &lt; 0.0001) and 36% (n = 26/72) having complete continence. Fecal Incontinence Quality of Life scores also significantly improved for all 4 scales between baseline and 5 years (n = 70; p &lt; 0.0001). Twenty-seven of the 76 (35.5%) patients required a device revision, replacement, or explant.\nCONCLUSIONS: The therapeutic effect and improved quality of life for fecal incontinence is maintained 5 years after sacral nerve stimulation implantation and beyond. Device revision, replacement, or explant rate was acceptable, but future efforts should be aimed at improvement.","DOI":"10.1097/DCR.0b013e318276b24c","ISSN":"1530-0358","note":"PMID: 23303153","journalAbbreviation":"Dis. Colon Rectum","language":"eng","author":[{"family":"Hull","given":"Tracy"},{"family":"Giese","given":"Chad"},{"family":"Wexner","given":"Steven D."},{"family":"Mellgren","given":"Anders"},{"family":"Devroede","given":"Ghislain"},{"family":"Madoff","given":"Robert D."},{"family":"Stromberg","given":"Katherine"},{"family":"Coller","given":"John A."},{"literal":"SNS Study Group"}],"issued":{"date-parts":[["2013",2]]}}}],"schema":"https://github.com/citation-style-language/schema/raw/master/csl-citation.json"} </w:instrText>
            </w:r>
            <w:r w:rsidRPr="00C421E6">
              <w:rPr>
                <w:rFonts w:cstheme="minorHAnsi"/>
              </w:rPr>
              <w:fldChar w:fldCharType="separate"/>
            </w:r>
            <w:r w:rsidR="00084C4F" w:rsidRPr="00084C4F">
              <w:rPr>
                <w:rFonts w:ascii="Calibri" w:hAnsi="Calibri" w:cs="Calibri"/>
              </w:rPr>
              <w:t>(82)</w:t>
            </w:r>
            <w:r w:rsidRPr="00C421E6">
              <w:rPr>
                <w:rFonts w:cstheme="minorHAnsi"/>
              </w:rPr>
              <w:fldChar w:fldCharType="end"/>
            </w:r>
          </w:p>
        </w:tc>
      </w:tr>
      <w:tr w:rsidR="00E44E64" w:rsidRPr="00C421E6" w14:paraId="750686B3" w14:textId="77777777" w:rsidTr="00BB6C83">
        <w:tc>
          <w:tcPr>
            <w:tcW w:w="1526" w:type="dxa"/>
          </w:tcPr>
          <w:p w14:paraId="395F38EC" w14:textId="77777777" w:rsidR="00E44E64" w:rsidRPr="00C421E6" w:rsidRDefault="00E44E64" w:rsidP="00BB6C83">
            <w:pPr>
              <w:spacing w:line="360" w:lineRule="auto"/>
              <w:jc w:val="both"/>
              <w:rPr>
                <w:rFonts w:cstheme="minorHAnsi"/>
              </w:rPr>
            </w:pPr>
            <w:r w:rsidRPr="00C421E6">
              <w:rPr>
                <w:rFonts w:cstheme="minorHAnsi"/>
              </w:rPr>
              <w:t>Faecal Incontinence Quality of Life Scale (FIQL)</w:t>
            </w:r>
          </w:p>
        </w:tc>
        <w:tc>
          <w:tcPr>
            <w:tcW w:w="3118" w:type="dxa"/>
          </w:tcPr>
          <w:p w14:paraId="15178E87" w14:textId="77777777" w:rsidR="00E44E64" w:rsidRPr="00C421E6" w:rsidRDefault="00E44E64" w:rsidP="00BB6C83">
            <w:pPr>
              <w:spacing w:line="360" w:lineRule="auto"/>
              <w:rPr>
                <w:rFonts w:cstheme="minorHAnsi"/>
              </w:rPr>
            </w:pPr>
            <w:r w:rsidRPr="00C421E6">
              <w:rPr>
                <w:rFonts w:cstheme="minorHAnsi"/>
              </w:rPr>
              <w:t>Self-assessment (29 items in four domains: lifestyle behaviour, depression, embarrassment). Assessment of QoL specific to(26,64)</w:t>
            </w:r>
          </w:p>
        </w:tc>
        <w:tc>
          <w:tcPr>
            <w:tcW w:w="993" w:type="dxa"/>
          </w:tcPr>
          <w:p w14:paraId="43C38DE3" w14:textId="77777777" w:rsidR="00E44E64" w:rsidRPr="00C421E6" w:rsidRDefault="00E44E64" w:rsidP="00BB6C83">
            <w:pPr>
              <w:spacing w:line="360" w:lineRule="auto"/>
              <w:jc w:val="both"/>
              <w:rPr>
                <w:rFonts w:cstheme="minorHAnsi"/>
              </w:rPr>
            </w:pPr>
            <w:r w:rsidRPr="00C421E6">
              <w:rPr>
                <w:rFonts w:cstheme="minorHAnsi"/>
              </w:rPr>
              <w:t>N</w:t>
            </w:r>
          </w:p>
        </w:tc>
        <w:tc>
          <w:tcPr>
            <w:tcW w:w="992" w:type="dxa"/>
          </w:tcPr>
          <w:p w14:paraId="402703D3" w14:textId="77777777" w:rsidR="00E44E64" w:rsidRPr="00C421E6" w:rsidRDefault="00E44E64" w:rsidP="00BB6C83">
            <w:pPr>
              <w:spacing w:line="360" w:lineRule="auto"/>
              <w:jc w:val="both"/>
              <w:rPr>
                <w:rFonts w:cstheme="minorHAnsi"/>
              </w:rPr>
            </w:pPr>
            <w:r w:rsidRPr="00C421E6">
              <w:rPr>
                <w:rFonts w:cstheme="minorHAnsi"/>
              </w:rPr>
              <w:t>N</w:t>
            </w:r>
          </w:p>
        </w:tc>
        <w:tc>
          <w:tcPr>
            <w:tcW w:w="850" w:type="dxa"/>
          </w:tcPr>
          <w:p w14:paraId="33CA7EA2" w14:textId="77777777" w:rsidR="00E44E64" w:rsidRPr="00C421E6" w:rsidRDefault="00E44E64" w:rsidP="00BB6C83">
            <w:pPr>
              <w:spacing w:line="360" w:lineRule="auto"/>
              <w:jc w:val="both"/>
              <w:rPr>
                <w:rFonts w:cstheme="minorHAnsi"/>
              </w:rPr>
            </w:pPr>
            <w:r w:rsidRPr="00C421E6">
              <w:rPr>
                <w:rFonts w:cstheme="minorHAnsi"/>
              </w:rPr>
              <w:t>A</w:t>
            </w:r>
          </w:p>
        </w:tc>
        <w:tc>
          <w:tcPr>
            <w:tcW w:w="709" w:type="dxa"/>
          </w:tcPr>
          <w:p w14:paraId="7A68E38A" w14:textId="77777777" w:rsidR="00E44E64" w:rsidRPr="00C421E6" w:rsidRDefault="00E44E64" w:rsidP="00BB6C83">
            <w:pPr>
              <w:spacing w:line="360" w:lineRule="auto"/>
              <w:jc w:val="both"/>
              <w:rPr>
                <w:rFonts w:cstheme="minorHAnsi"/>
              </w:rPr>
            </w:pPr>
            <w:r w:rsidRPr="00C421E6">
              <w:rPr>
                <w:rFonts w:cstheme="minorHAnsi"/>
              </w:rPr>
              <w:t>A</w:t>
            </w:r>
          </w:p>
        </w:tc>
        <w:tc>
          <w:tcPr>
            <w:tcW w:w="596" w:type="dxa"/>
          </w:tcPr>
          <w:p w14:paraId="24EE2B68" w14:textId="77777777" w:rsidR="00E44E64" w:rsidRPr="00C421E6" w:rsidRDefault="00E44E64" w:rsidP="00BB6C83">
            <w:pPr>
              <w:spacing w:line="360" w:lineRule="auto"/>
              <w:jc w:val="both"/>
              <w:rPr>
                <w:rFonts w:cstheme="minorHAnsi"/>
              </w:rPr>
            </w:pPr>
            <w:r w:rsidRPr="00C421E6">
              <w:rPr>
                <w:rFonts w:cstheme="minorHAnsi"/>
              </w:rPr>
              <w:t>A</w:t>
            </w:r>
          </w:p>
        </w:tc>
        <w:tc>
          <w:tcPr>
            <w:tcW w:w="709" w:type="dxa"/>
          </w:tcPr>
          <w:p w14:paraId="6003FB70" w14:textId="77777777" w:rsidR="00E44E64" w:rsidRPr="00C421E6" w:rsidRDefault="00E44E64" w:rsidP="00BB6C83">
            <w:pPr>
              <w:spacing w:line="360" w:lineRule="auto"/>
              <w:jc w:val="both"/>
              <w:rPr>
                <w:rFonts w:cstheme="minorHAnsi"/>
              </w:rPr>
            </w:pPr>
            <w:r w:rsidRPr="00C421E6">
              <w:rPr>
                <w:rFonts w:cstheme="minorHAnsi"/>
              </w:rPr>
              <w:t>A</w:t>
            </w:r>
          </w:p>
        </w:tc>
        <w:tc>
          <w:tcPr>
            <w:tcW w:w="708" w:type="dxa"/>
          </w:tcPr>
          <w:p w14:paraId="13D1DC8B" w14:textId="77777777" w:rsidR="00E44E64" w:rsidRPr="00C421E6" w:rsidRDefault="00E44E64" w:rsidP="00BB6C83">
            <w:pPr>
              <w:spacing w:line="360" w:lineRule="auto"/>
              <w:jc w:val="both"/>
              <w:rPr>
                <w:rFonts w:cstheme="minorHAnsi"/>
              </w:rPr>
            </w:pPr>
            <w:r w:rsidRPr="00C421E6">
              <w:rPr>
                <w:rFonts w:cstheme="minorHAnsi"/>
              </w:rPr>
              <w:t>A</w:t>
            </w:r>
          </w:p>
        </w:tc>
      </w:tr>
    </w:tbl>
    <w:p w14:paraId="66FC0428" w14:textId="77777777" w:rsidR="00DC4E8E" w:rsidRDefault="00DC4E8E" w:rsidP="00E44E64">
      <w:pPr>
        <w:autoSpaceDE w:val="0"/>
        <w:autoSpaceDN w:val="0"/>
        <w:adjustRightInd w:val="0"/>
        <w:spacing w:line="360" w:lineRule="auto"/>
        <w:jc w:val="both"/>
        <w:rPr>
          <w:rFonts w:cstheme="minorHAnsi"/>
          <w:iCs/>
        </w:rPr>
      </w:pPr>
    </w:p>
    <w:p w14:paraId="166A88CD" w14:textId="7273FE9F" w:rsidR="00E44E64" w:rsidRPr="00C421E6" w:rsidRDefault="00E44E64" w:rsidP="00E44E64">
      <w:pPr>
        <w:autoSpaceDE w:val="0"/>
        <w:autoSpaceDN w:val="0"/>
        <w:adjustRightInd w:val="0"/>
        <w:spacing w:line="360" w:lineRule="auto"/>
        <w:jc w:val="both"/>
        <w:rPr>
          <w:rFonts w:cstheme="minorHAnsi"/>
          <w:lang w:val="en-US"/>
        </w:rPr>
      </w:pPr>
      <w:r w:rsidRPr="00C421E6">
        <w:rPr>
          <w:rFonts w:cstheme="minorHAnsi"/>
          <w:iCs/>
        </w:rPr>
        <w:t xml:space="preserve">For anal incontinence, consideration of the four domains: type, frequency, amount of leakage and urgency is advised </w:t>
      </w:r>
      <w:r w:rsidRPr="00C421E6">
        <w:rPr>
          <w:rFonts w:cstheme="minorHAnsi"/>
          <w:iCs/>
        </w:rPr>
        <w:fldChar w:fldCharType="begin"/>
      </w:r>
      <w:r w:rsidRPr="00C421E6">
        <w:rPr>
          <w:rFonts w:cstheme="minorHAnsi"/>
          <w:iCs/>
        </w:rPr>
        <w:instrText xml:space="preserve"> ADDIN EN.CITE &lt;EndNote&gt;&lt;Cite&gt;&lt;Author&gt;Bliss&lt;/Author&gt;&lt;Year&gt;2017&lt;/Year&gt;&lt;RecNum&gt;3770&lt;/RecNum&gt;&lt;DisplayText&gt;(8)&lt;/DisplayText&gt;&lt;record&gt;&lt;rec-number&gt;3770&lt;/rec-number&gt;&lt;foreign-keys&gt;&lt;key app="EN" db-id="vre5tdsz3s500wevr0k52sfbvtf2z9rvxevv" timestamp="1510566855"&gt;3770&lt;/key&gt;&lt;/foreign-keys&gt;&lt;ref-type name="Book Section"&gt;5&lt;/ref-type&gt;&lt;contributors&gt;&lt;authors&gt;&lt;author&gt;Bliss, D.J.&lt;/author&gt;&lt;author&gt;Mimura, T.&lt;/author&gt;&lt;author&gt;Berghmans, B.&lt;/author&gt;&lt;author&gt;Bharucha, A.&lt;/author&gt;&lt;author&gt;Chiaroni, G.&lt;/author&gt;&lt;author&gt;Emmanuel, A.&lt;/author&gt;&lt;author&gt;Maeda, Y.&lt;/author&gt;&lt;author&gt;Northwood, M.&lt;/author&gt;&lt;author&gt;Peden-Mcalpine, C.&lt;/author&gt;&lt;author&gt;Rafiee, H.&lt;/author&gt;&lt;author&gt;Rockwood, T.&lt;/author&gt;&lt;author&gt;Santoro, G.&lt;/author&gt;&lt;author&gt;Taylor, S.&lt;/author&gt;&lt;author&gt;Whitehead; W.&lt;/author&gt;&lt;/authors&gt;&lt;secondary-authors&gt;&lt;author&gt;Abrams, A.; Cardozo, L.; Wagg, A.; Wein, A.&lt;/author&gt;&lt;/secondary-authors&gt;&lt;/contributors&gt;&lt;titles&gt;&lt;title&gt;Assessment and Conservative Management of Faecal Incontinence and Quliaty of Life in Adults&lt;/title&gt;&lt;secondary-title&gt;Incontinene, 6th Edition 2017&lt;/secondary-title&gt;&lt;/titles&gt;&lt;pages&gt;1993-2086&lt;/pages&gt;&lt;edition&gt;6th Edition&lt;/edition&gt;&lt;section&gt;16&lt;/section&gt;&lt;dates&gt;&lt;year&gt;2017&lt;/year&gt;&lt;/dates&gt;&lt;pub-location&gt;Tokyo, Japan&lt;/pub-location&gt;&lt;publisher&gt;International Consultation on Incontinence&lt;/publisher&gt;&lt;isbn&gt;978-0-9569607-3-3&lt;/isbn&gt;&lt;urls&gt;&lt;/urls&gt;&lt;/record&gt;&lt;/Cite&gt;&lt;/EndNote&gt;</w:instrText>
      </w:r>
      <w:r w:rsidRPr="00C421E6">
        <w:rPr>
          <w:rFonts w:cstheme="minorHAnsi"/>
          <w:iCs/>
        </w:rPr>
        <w:fldChar w:fldCharType="separate"/>
      </w:r>
      <w:r w:rsidRPr="00C421E6">
        <w:rPr>
          <w:rFonts w:cstheme="minorHAnsi"/>
          <w:iCs/>
          <w:noProof/>
        </w:rPr>
        <w:t>(8)</w:t>
      </w:r>
      <w:r w:rsidRPr="00C421E6">
        <w:rPr>
          <w:rFonts w:cstheme="minorHAnsi"/>
          <w:iCs/>
        </w:rPr>
        <w:fldChar w:fldCharType="end"/>
      </w:r>
      <w:r w:rsidRPr="00C421E6">
        <w:rPr>
          <w:rFonts w:cstheme="minorHAnsi"/>
          <w:iCs/>
        </w:rPr>
        <w:t xml:space="preserve">. However, few of the existing questionnaires used to evaluate symptom severity and objectively monitor treatment outcomes incorporate all four domains </w:t>
      </w:r>
      <w:r w:rsidRPr="00C421E6">
        <w:rPr>
          <w:rFonts w:cstheme="minorHAnsi"/>
          <w:iCs/>
        </w:rPr>
        <w:fldChar w:fldCharType="begin"/>
      </w:r>
      <w:r w:rsidRPr="00C421E6">
        <w:rPr>
          <w:rFonts w:cstheme="minorHAnsi"/>
          <w:iCs/>
        </w:rPr>
        <w:instrText xml:space="preserve"> ADDIN EN.CITE &lt;EndNote&gt;&lt;Cite&gt;&lt;Author&gt;Bliss&lt;/Author&gt;&lt;Year&gt;2017&lt;/Year&gt;&lt;RecNum&gt;3770&lt;/RecNum&gt;&lt;DisplayText&gt;(8)&lt;/DisplayText&gt;&lt;record&gt;&lt;rec-number&gt;3770&lt;/rec-number&gt;&lt;foreign-keys&gt;&lt;key app="EN" db-id="vre5tdsz3s500wevr0k52sfbvtf2z9rvxevv" timestamp="1510566855"&gt;3770&lt;/key&gt;&lt;/foreign-keys&gt;&lt;ref-type name="Book Section"&gt;5&lt;/ref-type&gt;&lt;contributors&gt;&lt;authors&gt;&lt;author&gt;Bliss, D.J.&lt;/author&gt;&lt;author&gt;Mimura, T.&lt;/author&gt;&lt;author&gt;Berghmans, B.&lt;/author&gt;&lt;author&gt;Bharucha, A.&lt;/author&gt;&lt;author&gt;Chiaroni, G.&lt;/author&gt;&lt;author&gt;Emmanuel, A.&lt;/author&gt;&lt;author&gt;Maeda, Y.&lt;/author&gt;&lt;author&gt;Northwood, M.&lt;/author&gt;&lt;author&gt;Peden-Mcalpine, C.&lt;/author&gt;&lt;author&gt;Rafiee, H.&lt;/author&gt;&lt;author&gt;Rockwood, T.&lt;/author&gt;&lt;author&gt;Santoro, G.&lt;/author&gt;&lt;author&gt;Taylor, S.&lt;/author&gt;&lt;author&gt;Whitehead; W.&lt;/author&gt;&lt;/authors&gt;&lt;secondary-authors&gt;&lt;author&gt;Abrams, A.; Cardozo, L.; Wagg, A.; Wein, A.&lt;/author&gt;&lt;/secondary-authors&gt;&lt;/contributors&gt;&lt;titles&gt;&lt;title&gt;Assessment and Conservative Management of Faecal Incontinence and Quliaty of Life in Adults&lt;/title&gt;&lt;secondary-title&gt;Incontinene, 6th Edition 2017&lt;/secondary-title&gt;&lt;/titles&gt;&lt;pages&gt;1993-2086&lt;/pages&gt;&lt;edition&gt;6th Edition&lt;/edition&gt;&lt;section&gt;16&lt;/section&gt;&lt;dates&gt;&lt;year&gt;2017&lt;/year&gt;&lt;/dates&gt;&lt;pub-location&gt;Tokyo, Japan&lt;/pub-location&gt;&lt;publisher&gt;International Consultation on Incontinence&lt;/publisher&gt;&lt;isbn&gt;978-0-9569607-3-3&lt;/isbn&gt;&lt;urls&gt;&lt;/urls&gt;&lt;/record&gt;&lt;/Cite&gt;&lt;/EndNote&gt;</w:instrText>
      </w:r>
      <w:r w:rsidRPr="00C421E6">
        <w:rPr>
          <w:rFonts w:cstheme="minorHAnsi"/>
          <w:iCs/>
        </w:rPr>
        <w:fldChar w:fldCharType="separate"/>
      </w:r>
      <w:r w:rsidRPr="00C421E6">
        <w:rPr>
          <w:rFonts w:cstheme="minorHAnsi"/>
          <w:iCs/>
          <w:noProof/>
        </w:rPr>
        <w:t>(8)</w:t>
      </w:r>
      <w:r w:rsidRPr="00C421E6">
        <w:rPr>
          <w:rFonts w:cstheme="minorHAnsi"/>
          <w:iCs/>
        </w:rPr>
        <w:fldChar w:fldCharType="end"/>
      </w:r>
      <w:r w:rsidRPr="00C421E6">
        <w:rPr>
          <w:rFonts w:cstheme="minorHAnsi"/>
          <w:iCs/>
        </w:rPr>
        <w:t>.</w:t>
      </w:r>
    </w:p>
    <w:p w14:paraId="100ED90C" w14:textId="77777777" w:rsidR="00E44E64" w:rsidRPr="00C421E6" w:rsidRDefault="00E44E64" w:rsidP="00E44E64">
      <w:pPr>
        <w:autoSpaceDE w:val="0"/>
        <w:autoSpaceDN w:val="0"/>
        <w:adjustRightInd w:val="0"/>
        <w:spacing w:line="360" w:lineRule="auto"/>
        <w:jc w:val="both"/>
        <w:rPr>
          <w:rFonts w:cstheme="minorHAnsi"/>
          <w:lang w:val="en-US"/>
        </w:rPr>
      </w:pPr>
      <w:r w:rsidRPr="00C421E6">
        <w:rPr>
          <w:rFonts w:cstheme="minorHAnsi"/>
          <w:lang w:val="en-US"/>
        </w:rPr>
        <w:t xml:space="preserve">Content – content included in score and type of score (anal incontinence (AI), quality of life (QoL) included). CV – Construct validity, </w:t>
      </w:r>
      <w:proofErr w:type="spellStart"/>
      <w:r w:rsidRPr="00C421E6">
        <w:rPr>
          <w:rFonts w:cstheme="minorHAnsi"/>
          <w:lang w:val="en-US"/>
        </w:rPr>
        <w:t>CrV</w:t>
      </w:r>
      <w:proofErr w:type="spellEnd"/>
      <w:r w:rsidRPr="00C421E6">
        <w:rPr>
          <w:rFonts w:cstheme="minorHAnsi"/>
          <w:lang w:val="en-US"/>
        </w:rPr>
        <w:t xml:space="preserve"> – Criterion validity, IC – internal consistency, TR – test retest reliability, R – responsiveness. </w:t>
      </w:r>
    </w:p>
    <w:p w14:paraId="24A95A28" w14:textId="77777777" w:rsidR="00E44E64" w:rsidRPr="00C421E6" w:rsidRDefault="00E44E64" w:rsidP="00E44E64">
      <w:pPr>
        <w:autoSpaceDE w:val="0"/>
        <w:autoSpaceDN w:val="0"/>
        <w:adjustRightInd w:val="0"/>
        <w:spacing w:line="360" w:lineRule="auto"/>
        <w:jc w:val="both"/>
        <w:rPr>
          <w:rFonts w:cstheme="minorHAnsi"/>
          <w:lang w:val="en-US"/>
        </w:rPr>
      </w:pPr>
      <w:r w:rsidRPr="00C421E6">
        <w:rPr>
          <w:rFonts w:cstheme="minorHAnsi"/>
          <w:lang w:val="en-US"/>
        </w:rPr>
        <w:t>“A” refers to attributes that have been partly or adequately validated. “B” refers to attributes that have not been validated.</w:t>
      </w:r>
    </w:p>
    <w:p w14:paraId="0FF47E3C" w14:textId="77777777" w:rsidR="00E44E64" w:rsidRPr="00C421E6" w:rsidRDefault="00E44E64" w:rsidP="00E44E64">
      <w:pPr>
        <w:autoSpaceDE w:val="0"/>
        <w:autoSpaceDN w:val="0"/>
        <w:adjustRightInd w:val="0"/>
        <w:spacing w:line="360" w:lineRule="auto"/>
        <w:jc w:val="both"/>
        <w:rPr>
          <w:rFonts w:cstheme="minorHAnsi"/>
          <w:lang w:val="en-US"/>
        </w:rPr>
      </w:pPr>
      <w:r w:rsidRPr="00C421E6">
        <w:rPr>
          <w:rFonts w:cstheme="minorHAnsi"/>
          <w:lang w:val="en-US"/>
        </w:rPr>
        <w:t>* Items which are not incorporated in the instrument are indicated by a - sign</w:t>
      </w:r>
    </w:p>
    <w:p w14:paraId="319B8523" w14:textId="77777777" w:rsidR="00E44E64" w:rsidRPr="00C421E6" w:rsidRDefault="00E44E64" w:rsidP="00E44E64">
      <w:pPr>
        <w:autoSpaceDE w:val="0"/>
        <w:autoSpaceDN w:val="0"/>
        <w:adjustRightInd w:val="0"/>
        <w:spacing w:line="360" w:lineRule="auto"/>
        <w:jc w:val="both"/>
        <w:rPr>
          <w:rFonts w:cstheme="minorHAnsi"/>
          <w:lang w:val="en-US"/>
        </w:rPr>
      </w:pPr>
      <w:r w:rsidRPr="00C421E6">
        <w:rPr>
          <w:rFonts w:cstheme="minorHAnsi"/>
          <w:lang w:val="en-US"/>
        </w:rPr>
        <w:t xml:space="preserve">†Internal consistency has been evaluated with Cronbach’s </w:t>
      </w:r>
      <w:r w:rsidRPr="00C421E6">
        <w:rPr>
          <w:rFonts w:cstheme="minorHAnsi"/>
          <w:lang w:val="en-US"/>
        </w:rPr>
        <w:sym w:font="Symbol" w:char="F061"/>
      </w:r>
      <w:r w:rsidRPr="00C421E6">
        <w:rPr>
          <w:rFonts w:cstheme="minorHAnsi"/>
          <w:lang w:val="en-US"/>
        </w:rPr>
        <w:t xml:space="preserve"> coefficient which may not provide the most appropriate assessment of this characteristic</w:t>
      </w:r>
    </w:p>
    <w:p w14:paraId="364F522D" w14:textId="77777777" w:rsidR="00E44E64" w:rsidRDefault="00E44E64" w:rsidP="00E44E64">
      <w:pPr>
        <w:spacing w:line="360" w:lineRule="auto"/>
        <w:jc w:val="both"/>
        <w:rPr>
          <w:rFonts w:cstheme="minorHAnsi"/>
          <w:lang w:val="en-US"/>
        </w:rPr>
      </w:pPr>
      <w:r w:rsidRPr="00C421E6">
        <w:rPr>
          <w:rFonts w:cstheme="minorHAnsi"/>
          <w:lang w:val="en-US"/>
        </w:rPr>
        <w:t>**For cells with an “A” rating that do not include a citation, the citation is provided in the row heading.</w:t>
      </w:r>
    </w:p>
    <w:p w14:paraId="3F4BCF27" w14:textId="77777777" w:rsidR="00DC4E8E" w:rsidRDefault="00DC4E8E" w:rsidP="00E44E64">
      <w:pPr>
        <w:autoSpaceDE w:val="0"/>
        <w:autoSpaceDN w:val="0"/>
        <w:adjustRightInd w:val="0"/>
        <w:spacing w:line="360" w:lineRule="auto"/>
        <w:rPr>
          <w:rFonts w:cstheme="minorHAnsi"/>
          <w:b/>
          <w:bCs/>
          <w:lang w:val="en-US"/>
        </w:rPr>
      </w:pPr>
    </w:p>
    <w:p w14:paraId="1FB865A0" w14:textId="77777777" w:rsidR="00DC4E8E" w:rsidRDefault="00DC4E8E" w:rsidP="00E44E64">
      <w:pPr>
        <w:autoSpaceDE w:val="0"/>
        <w:autoSpaceDN w:val="0"/>
        <w:adjustRightInd w:val="0"/>
        <w:spacing w:line="360" w:lineRule="auto"/>
        <w:rPr>
          <w:rFonts w:cstheme="minorHAnsi"/>
          <w:b/>
          <w:bCs/>
          <w:lang w:val="en-US"/>
        </w:rPr>
      </w:pPr>
    </w:p>
    <w:p w14:paraId="1C10669C" w14:textId="370D9921" w:rsidR="00E44E64" w:rsidRPr="00C421E6" w:rsidRDefault="00E44E64" w:rsidP="00E44E64">
      <w:pPr>
        <w:autoSpaceDE w:val="0"/>
        <w:autoSpaceDN w:val="0"/>
        <w:adjustRightInd w:val="0"/>
        <w:spacing w:line="360" w:lineRule="auto"/>
        <w:rPr>
          <w:rFonts w:cstheme="minorHAnsi"/>
          <w:b/>
          <w:bCs/>
          <w:lang w:val="en-US"/>
        </w:rPr>
      </w:pPr>
      <w:r w:rsidRPr="00C421E6">
        <w:rPr>
          <w:rFonts w:cstheme="minorHAnsi"/>
          <w:b/>
          <w:bCs/>
          <w:lang w:val="en-US"/>
        </w:rPr>
        <w:lastRenderedPageBreak/>
        <w:t>Table 2: Instruments for rating severity of constipation and obstructed def</w:t>
      </w:r>
      <w:r>
        <w:rPr>
          <w:rFonts w:cstheme="minorHAnsi"/>
          <w:b/>
          <w:bCs/>
          <w:lang w:val="en-US"/>
        </w:rPr>
        <w:t>a</w:t>
      </w:r>
      <w:r w:rsidRPr="00C421E6">
        <w:rPr>
          <w:rFonts w:cstheme="minorHAnsi"/>
          <w:b/>
          <w:bCs/>
          <w:lang w:val="en-US"/>
        </w:rPr>
        <w:t>ecation symptoms and QoL and their quality</w:t>
      </w:r>
    </w:p>
    <w:tbl>
      <w:tblPr>
        <w:tblStyle w:val="TableGrid"/>
        <w:tblW w:w="0" w:type="auto"/>
        <w:tblLook w:val="04A0" w:firstRow="1" w:lastRow="0" w:firstColumn="1" w:lastColumn="0" w:noHBand="0" w:noVBand="1"/>
      </w:tblPr>
      <w:tblGrid>
        <w:gridCol w:w="1319"/>
        <w:gridCol w:w="1421"/>
        <w:gridCol w:w="2306"/>
        <w:gridCol w:w="956"/>
        <w:gridCol w:w="956"/>
        <w:gridCol w:w="686"/>
        <w:gridCol w:w="686"/>
        <w:gridCol w:w="686"/>
      </w:tblGrid>
      <w:tr w:rsidR="00E44E64" w:rsidRPr="00C421E6" w14:paraId="11E4A3F7" w14:textId="77777777" w:rsidTr="00BB6C83">
        <w:tc>
          <w:tcPr>
            <w:tcW w:w="1443" w:type="dxa"/>
          </w:tcPr>
          <w:p w14:paraId="3C3D357B" w14:textId="77777777" w:rsidR="00E44E64" w:rsidRPr="00C421E6" w:rsidRDefault="00E44E64" w:rsidP="00BB6C83">
            <w:pPr>
              <w:rPr>
                <w:rFonts w:cstheme="minorHAnsi"/>
              </w:rPr>
            </w:pPr>
            <w:r w:rsidRPr="00C421E6">
              <w:rPr>
                <w:rFonts w:cstheme="minorHAnsi"/>
              </w:rPr>
              <w:t>Scale Name</w:t>
            </w:r>
          </w:p>
          <w:p w14:paraId="13397C1D" w14:textId="77777777" w:rsidR="00E44E64" w:rsidRPr="00C421E6" w:rsidRDefault="00E44E64" w:rsidP="00BB6C83">
            <w:pPr>
              <w:rPr>
                <w:rFonts w:cstheme="minorHAnsi"/>
              </w:rPr>
            </w:pPr>
            <w:r w:rsidRPr="00C421E6">
              <w:rPr>
                <w:rFonts w:cstheme="minorHAnsi"/>
              </w:rPr>
              <w:t>Reference</w:t>
            </w:r>
          </w:p>
        </w:tc>
        <w:tc>
          <w:tcPr>
            <w:tcW w:w="1603" w:type="dxa"/>
          </w:tcPr>
          <w:p w14:paraId="1F5B2281" w14:textId="77777777" w:rsidR="00E44E64" w:rsidRPr="00C421E6" w:rsidRDefault="00E44E64" w:rsidP="00BB6C83">
            <w:pPr>
              <w:rPr>
                <w:rFonts w:cstheme="minorHAnsi"/>
              </w:rPr>
            </w:pPr>
            <w:r w:rsidRPr="00C421E6">
              <w:rPr>
                <w:rFonts w:cstheme="minorHAnsi"/>
              </w:rPr>
              <w:t>Content</w:t>
            </w:r>
          </w:p>
        </w:tc>
        <w:tc>
          <w:tcPr>
            <w:tcW w:w="3725" w:type="dxa"/>
          </w:tcPr>
          <w:p w14:paraId="06476AA9" w14:textId="77777777" w:rsidR="00E44E64" w:rsidRPr="00C421E6" w:rsidRDefault="00E44E64" w:rsidP="00BB6C83">
            <w:pPr>
              <w:rPr>
                <w:rFonts w:cstheme="minorHAnsi"/>
              </w:rPr>
            </w:pPr>
            <w:r w:rsidRPr="00C421E6">
              <w:rPr>
                <w:rFonts w:cstheme="minorHAnsi"/>
              </w:rPr>
              <w:t xml:space="preserve">Symptoms </w:t>
            </w:r>
          </w:p>
        </w:tc>
        <w:tc>
          <w:tcPr>
            <w:tcW w:w="425" w:type="dxa"/>
          </w:tcPr>
          <w:p w14:paraId="7CD386EB" w14:textId="77777777" w:rsidR="00E44E64" w:rsidRPr="00C421E6" w:rsidRDefault="00E44E64" w:rsidP="00BB6C83">
            <w:pPr>
              <w:rPr>
                <w:rFonts w:cstheme="minorHAnsi"/>
              </w:rPr>
            </w:pPr>
            <w:r w:rsidRPr="00C421E6">
              <w:rPr>
                <w:rFonts w:cstheme="minorHAnsi"/>
              </w:rPr>
              <w:t xml:space="preserve">CV </w:t>
            </w:r>
          </w:p>
        </w:tc>
        <w:tc>
          <w:tcPr>
            <w:tcW w:w="567" w:type="dxa"/>
          </w:tcPr>
          <w:p w14:paraId="59EBE80B" w14:textId="77777777" w:rsidR="00E44E64" w:rsidRPr="00C421E6" w:rsidRDefault="00E44E64" w:rsidP="00BB6C83">
            <w:pPr>
              <w:rPr>
                <w:rFonts w:cstheme="minorHAnsi"/>
              </w:rPr>
            </w:pPr>
            <w:proofErr w:type="spellStart"/>
            <w:r w:rsidRPr="00C421E6">
              <w:rPr>
                <w:rFonts w:cstheme="minorHAnsi"/>
              </w:rPr>
              <w:t>CrV</w:t>
            </w:r>
            <w:proofErr w:type="spellEnd"/>
            <w:r w:rsidRPr="00C421E6">
              <w:rPr>
                <w:rFonts w:cstheme="minorHAnsi"/>
              </w:rPr>
              <w:t xml:space="preserve"> </w:t>
            </w:r>
          </w:p>
        </w:tc>
        <w:tc>
          <w:tcPr>
            <w:tcW w:w="517" w:type="dxa"/>
          </w:tcPr>
          <w:p w14:paraId="4A31E5CE" w14:textId="77777777" w:rsidR="00E44E64" w:rsidRPr="00C421E6" w:rsidRDefault="00E44E64" w:rsidP="00BB6C83">
            <w:pPr>
              <w:rPr>
                <w:rFonts w:cstheme="minorHAnsi"/>
              </w:rPr>
            </w:pPr>
            <w:r w:rsidRPr="00C421E6">
              <w:rPr>
                <w:rFonts w:cstheme="minorHAnsi"/>
              </w:rPr>
              <w:t>IC</w:t>
            </w:r>
          </w:p>
        </w:tc>
        <w:tc>
          <w:tcPr>
            <w:tcW w:w="475" w:type="dxa"/>
          </w:tcPr>
          <w:p w14:paraId="7749FAAE" w14:textId="77777777" w:rsidR="00E44E64" w:rsidRPr="00C421E6" w:rsidRDefault="00E44E64" w:rsidP="00BB6C83">
            <w:pPr>
              <w:rPr>
                <w:rFonts w:cstheme="minorHAnsi"/>
              </w:rPr>
            </w:pPr>
            <w:r w:rsidRPr="00C421E6">
              <w:rPr>
                <w:rFonts w:cstheme="minorHAnsi"/>
              </w:rPr>
              <w:t xml:space="preserve">TR </w:t>
            </w:r>
          </w:p>
        </w:tc>
        <w:tc>
          <w:tcPr>
            <w:tcW w:w="487" w:type="dxa"/>
          </w:tcPr>
          <w:p w14:paraId="6C22E629" w14:textId="77777777" w:rsidR="00E44E64" w:rsidRPr="00C421E6" w:rsidRDefault="00E44E64" w:rsidP="00BB6C83">
            <w:pPr>
              <w:rPr>
                <w:rFonts w:cstheme="minorHAnsi"/>
              </w:rPr>
            </w:pPr>
            <w:r w:rsidRPr="00C421E6">
              <w:rPr>
                <w:rFonts w:cstheme="minorHAnsi"/>
              </w:rPr>
              <w:t>R</w:t>
            </w:r>
          </w:p>
        </w:tc>
      </w:tr>
      <w:tr w:rsidR="00E44E64" w:rsidRPr="00C421E6" w14:paraId="456D9223" w14:textId="77777777" w:rsidTr="00BB6C83">
        <w:trPr>
          <w:trHeight w:val="841"/>
        </w:trPr>
        <w:tc>
          <w:tcPr>
            <w:tcW w:w="1443" w:type="dxa"/>
          </w:tcPr>
          <w:p w14:paraId="0B72F1F5" w14:textId="77777777" w:rsidR="00E44E64" w:rsidRPr="00C421E6" w:rsidRDefault="00E44E64" w:rsidP="00BB6C83">
            <w:pPr>
              <w:rPr>
                <w:rFonts w:cstheme="minorHAnsi"/>
              </w:rPr>
            </w:pPr>
            <w:r w:rsidRPr="00C421E6">
              <w:rPr>
                <w:rFonts w:cstheme="minorHAnsi"/>
              </w:rPr>
              <w:t>The Cleveland Constipation Score (CCS)</w:t>
            </w:r>
          </w:p>
        </w:tc>
        <w:tc>
          <w:tcPr>
            <w:tcW w:w="1603" w:type="dxa"/>
          </w:tcPr>
          <w:p w14:paraId="53B8F275" w14:textId="77777777" w:rsidR="00E44E64" w:rsidRPr="00C421E6" w:rsidRDefault="00E44E64" w:rsidP="00BB6C83">
            <w:pPr>
              <w:rPr>
                <w:rFonts w:cstheme="minorHAnsi"/>
              </w:rPr>
            </w:pPr>
            <w:r w:rsidRPr="00C421E6">
              <w:rPr>
                <w:rFonts w:cstheme="minorHAnsi"/>
              </w:rPr>
              <w:t xml:space="preserve">Eight variables Score: 0 (no constipation) to 30 (severe constipation) </w:t>
            </w:r>
          </w:p>
          <w:p w14:paraId="793A6404" w14:textId="77777777" w:rsidR="00E44E64" w:rsidRPr="00C421E6" w:rsidRDefault="00E44E64" w:rsidP="00BB6C83">
            <w:pPr>
              <w:rPr>
                <w:rFonts w:cstheme="minorHAnsi"/>
              </w:rPr>
            </w:pPr>
            <w:r w:rsidRPr="00C421E6">
              <w:rPr>
                <w:rFonts w:cstheme="minorHAnsi"/>
              </w:rPr>
              <w:t>15 suggests constipation.</w:t>
            </w:r>
          </w:p>
        </w:tc>
        <w:tc>
          <w:tcPr>
            <w:tcW w:w="3725" w:type="dxa"/>
          </w:tcPr>
          <w:p w14:paraId="501BF4C6" w14:textId="77777777" w:rsidR="00E44E64" w:rsidRPr="00C421E6" w:rsidRDefault="00E44E64" w:rsidP="00BB6C83">
            <w:pPr>
              <w:rPr>
                <w:rFonts w:cstheme="minorHAnsi"/>
              </w:rPr>
            </w:pPr>
            <w:r w:rsidRPr="00C421E6">
              <w:rPr>
                <w:rFonts w:cstheme="minorHAnsi"/>
              </w:rPr>
              <w:t>Bowel frequency, difficult or painful evacuation, incomplete evacuation, abdominal pain, time per attempt, type of assistance including laxatives, digitation, number of unsuccessful attempts at evacuation in a 24-h period.</w:t>
            </w:r>
          </w:p>
        </w:tc>
        <w:tc>
          <w:tcPr>
            <w:tcW w:w="425" w:type="dxa"/>
          </w:tcPr>
          <w:p w14:paraId="5B8A2B91" w14:textId="036DEFDA" w:rsidR="00E44E64" w:rsidRPr="00C421E6" w:rsidRDefault="00E44E64" w:rsidP="00BB6C83">
            <w:pPr>
              <w:rPr>
                <w:rFonts w:cstheme="minorHAnsi"/>
              </w:rPr>
            </w:pPr>
            <w:r>
              <w:rPr>
                <w:rFonts w:cstheme="minorHAnsi"/>
              </w:rPr>
              <w:t>A</w:t>
            </w:r>
            <w:r>
              <w:rPr>
                <w:rFonts w:cstheme="minorHAnsi"/>
              </w:rPr>
              <w:fldChar w:fldCharType="begin"/>
            </w:r>
            <w:r w:rsidR="00084C4F">
              <w:rPr>
                <w:rFonts w:cstheme="minorHAnsi"/>
              </w:rPr>
              <w:instrText xml:space="preserve"> ADDIN ZOTERO_ITEM CSL_CITATION {"citationID":"CxmFFnW3","properties":{"formattedCitation":"(23)","plainCitation":"(23)","noteIndex":0},"citationItems":[{"id":379,"uris":["http://zotero.org/users/local/0NzdD9TR/items/CTDRRP5E"],"uri":["http://zotero.org/users/local/0NzdD9TR/items/CTDRRP5E"],"itemData":{"id":379,"type":"article-journal","title":"A constipation scoring system to simplify evaluation and management of constipated patients","container-title":"Diseases of the Colon and Rectum","page":"681-685","volume":"39","issue":"6","source":"PubMed","abstract":"PURPOSE: Constipation is a common complaint; however, clinical presentation varies with each individual. The aim of this study was to assess a standard scoring system for evaluation of constipated patients.\nMATERIALS AND METHODS: All consecutive patients with idiopathic constipation who were referred for anorectal physiologic testing were assessed. A subjective constipation score was calculated based on a detailed questionnaire that included over 100 constipation-related symptoms. Based on the questionnaire, scores ranged from 0 to 30, with 0 indicating normal and 30 indicating severe constipation. The constipation score was then compared with the objective findings of the physiology tests, which include colonic transit time (CTT), anal manometry (AM), cinedefecography (CD), and electromyography (EMG). Colonic inertia was defined as diffuse marker delay on CTT without evidence of paradoxical contraction on AM, CD, or EMG. Pelvic outlet obstruction was defined as paradoxical puborectalis contraction, rectal prolapse or rectoanal intussusception, rectocele, or sigmoidocele.\nRESULTS: A total of 232 patients (185 females and 47 males) of a mean age of 64.9 (range, 14-92) years were evaluated. All patients had a score of more than 15; on evaluation of the significance of different symptoms in the constipation score with the Pearson's linear correlation test, 8 of 18 factors were identified as significant (P &lt; 0.05). These factors included frequency of bowel movements, painful evacuation, incomplete evacuation, abdominal pain, length of time per attempt, assistance for evacuation, unsuccessful attempts for evacuation per 24 hours, and duration of constipation. All 232 patients had objective obstruction attributable to one or more of the following causes: paradoxical puborectalis contraction (81), significant rectocele or sigmoidocele (48), rectoanal intussusception (64), and rectal prolapse (9).\nCONCLUSION: The proposed constipation scoring system correlated well with objective physiologic findings in constipated patients to allow uniformity in assessment of the severity of constipation.","ISSN":"0012-3706","note":"PMID: 8646957","journalAbbreviation":"Dis. Colon Rectum","language":"eng","author":[{"family":"Agachan","given":"F."},{"family":"Chen","given":"T."},{"family":"Pfeifer","given":"J."},{"family":"Reissman","given":"P."},{"family":"Wexner","given":"S. D."}],"issued":{"date-parts":[["1996",6]]}}}],"schema":"https://github.com/citation-style-language/schema/raw/master/csl-citation.json"} </w:instrText>
            </w:r>
            <w:r>
              <w:rPr>
                <w:rFonts w:cstheme="minorHAnsi"/>
              </w:rPr>
              <w:fldChar w:fldCharType="separate"/>
            </w:r>
            <w:r w:rsidR="00084C4F" w:rsidRPr="00084C4F">
              <w:rPr>
                <w:rFonts w:ascii="Calibri" w:hAnsi="Calibri" w:cs="Calibri"/>
              </w:rPr>
              <w:t>(23)</w:t>
            </w:r>
            <w:r>
              <w:rPr>
                <w:rFonts w:cstheme="minorHAnsi"/>
              </w:rPr>
              <w:fldChar w:fldCharType="end"/>
            </w:r>
          </w:p>
        </w:tc>
        <w:tc>
          <w:tcPr>
            <w:tcW w:w="567" w:type="dxa"/>
          </w:tcPr>
          <w:p w14:paraId="5EB63922" w14:textId="77777777" w:rsidR="00E44E64" w:rsidRPr="00C421E6" w:rsidRDefault="00E44E64" w:rsidP="00BB6C83">
            <w:pPr>
              <w:rPr>
                <w:rFonts w:cstheme="minorHAnsi"/>
              </w:rPr>
            </w:pPr>
            <w:r>
              <w:rPr>
                <w:rFonts w:ascii="Calibri" w:hAnsi="Calibri" w:cs="Calibri"/>
              </w:rPr>
              <w:t xml:space="preserve">A </w:t>
            </w:r>
            <w:r w:rsidRPr="008361F9">
              <w:rPr>
                <w:rFonts w:ascii="Calibri" w:hAnsi="Calibri" w:cs="Calibri"/>
              </w:rPr>
              <w:t>(12,65)</w:t>
            </w:r>
            <w:r>
              <w:rPr>
                <w:rFonts w:cstheme="minorHAnsi"/>
              </w:rPr>
              <w:t xml:space="preserve"> </w:t>
            </w:r>
          </w:p>
        </w:tc>
        <w:tc>
          <w:tcPr>
            <w:tcW w:w="517" w:type="dxa"/>
          </w:tcPr>
          <w:p w14:paraId="0FBAB6EE" w14:textId="77777777" w:rsidR="00E44E64" w:rsidRPr="00C421E6" w:rsidRDefault="00E44E64" w:rsidP="00BB6C83">
            <w:pPr>
              <w:rPr>
                <w:rFonts w:cstheme="minorHAnsi"/>
              </w:rPr>
            </w:pPr>
            <w:r>
              <w:rPr>
                <w:rFonts w:cstheme="minorHAnsi"/>
              </w:rPr>
              <w:t>B</w:t>
            </w:r>
          </w:p>
        </w:tc>
        <w:tc>
          <w:tcPr>
            <w:tcW w:w="475" w:type="dxa"/>
          </w:tcPr>
          <w:p w14:paraId="09087951" w14:textId="77777777" w:rsidR="00E44E64" w:rsidRPr="00C421E6" w:rsidRDefault="00E44E64" w:rsidP="00BB6C83">
            <w:pPr>
              <w:rPr>
                <w:rFonts w:cstheme="minorHAnsi"/>
              </w:rPr>
            </w:pPr>
            <w:r>
              <w:rPr>
                <w:rFonts w:cstheme="minorHAnsi"/>
              </w:rPr>
              <w:t>B</w:t>
            </w:r>
          </w:p>
        </w:tc>
        <w:tc>
          <w:tcPr>
            <w:tcW w:w="487" w:type="dxa"/>
          </w:tcPr>
          <w:p w14:paraId="2522DC63" w14:textId="77777777" w:rsidR="00E44E64" w:rsidRPr="00C421E6" w:rsidRDefault="00E44E64" w:rsidP="00BB6C83">
            <w:pPr>
              <w:rPr>
                <w:rFonts w:cstheme="minorHAnsi"/>
              </w:rPr>
            </w:pPr>
            <w:r>
              <w:rPr>
                <w:rFonts w:cstheme="minorHAnsi"/>
              </w:rPr>
              <w:t>B</w:t>
            </w:r>
          </w:p>
        </w:tc>
      </w:tr>
      <w:tr w:rsidR="00E44E64" w:rsidRPr="00C421E6" w14:paraId="28147EE2" w14:textId="77777777" w:rsidTr="00BB6C83">
        <w:tc>
          <w:tcPr>
            <w:tcW w:w="1443" w:type="dxa"/>
          </w:tcPr>
          <w:p w14:paraId="178C3032" w14:textId="77777777" w:rsidR="00E44E64" w:rsidRPr="00C421E6" w:rsidRDefault="00E44E64" w:rsidP="00BB6C83">
            <w:pPr>
              <w:rPr>
                <w:rFonts w:cstheme="minorHAnsi"/>
              </w:rPr>
            </w:pPr>
            <w:r w:rsidRPr="00C421E6">
              <w:rPr>
                <w:rFonts w:cstheme="minorHAnsi"/>
                <w:lang w:eastAsia="en-GB"/>
              </w:rPr>
              <w:t>Knowles Eccersley Scott Symptom (KESS) score</w:t>
            </w:r>
          </w:p>
        </w:tc>
        <w:tc>
          <w:tcPr>
            <w:tcW w:w="1603" w:type="dxa"/>
          </w:tcPr>
          <w:p w14:paraId="78219BB8" w14:textId="77777777" w:rsidR="00E44E64" w:rsidRPr="00C421E6" w:rsidRDefault="00E44E64" w:rsidP="00BB6C83">
            <w:pPr>
              <w:rPr>
                <w:rFonts w:cstheme="minorHAnsi"/>
              </w:rPr>
            </w:pPr>
            <w:r w:rsidRPr="00C421E6">
              <w:rPr>
                <w:rFonts w:cstheme="minorHAnsi"/>
              </w:rPr>
              <w:t>11-item tool for the diagnosis of constipation and subtypes of constipation.</w:t>
            </w:r>
          </w:p>
          <w:p w14:paraId="3C5FCC78" w14:textId="77777777" w:rsidR="00E44E64" w:rsidRPr="00C421E6" w:rsidRDefault="00E44E64" w:rsidP="00BB6C83">
            <w:pPr>
              <w:rPr>
                <w:rFonts w:cstheme="minorHAnsi"/>
              </w:rPr>
            </w:pPr>
            <w:r w:rsidRPr="00C421E6">
              <w:rPr>
                <w:rFonts w:cstheme="minorHAnsi"/>
              </w:rPr>
              <w:t xml:space="preserve">Score 0 (no symptoms) to 39 (severe symptoms)  </w:t>
            </w:r>
          </w:p>
          <w:p w14:paraId="4233DD5A" w14:textId="77777777" w:rsidR="00E44E64" w:rsidRPr="00C421E6" w:rsidRDefault="00E44E64" w:rsidP="00BB6C83">
            <w:pPr>
              <w:rPr>
                <w:rFonts w:cstheme="minorHAnsi"/>
              </w:rPr>
            </w:pPr>
            <w:r w:rsidRPr="00C421E6">
              <w:rPr>
                <w:rFonts w:cstheme="minorHAnsi"/>
              </w:rPr>
              <w:t>&gt;11 indicates constipation</w:t>
            </w:r>
          </w:p>
        </w:tc>
        <w:tc>
          <w:tcPr>
            <w:tcW w:w="3725" w:type="dxa"/>
          </w:tcPr>
          <w:p w14:paraId="5ABFA3A7" w14:textId="77777777" w:rsidR="00E44E64" w:rsidRPr="00C421E6" w:rsidRDefault="00E44E64" w:rsidP="00BB6C83">
            <w:pPr>
              <w:rPr>
                <w:rFonts w:cstheme="minorHAnsi"/>
              </w:rPr>
            </w:pPr>
            <w:r>
              <w:rPr>
                <w:rFonts w:cstheme="minorHAnsi"/>
              </w:rPr>
              <w:t>Constipation, obstructed defaecation.</w:t>
            </w:r>
          </w:p>
        </w:tc>
        <w:tc>
          <w:tcPr>
            <w:tcW w:w="425" w:type="dxa"/>
          </w:tcPr>
          <w:p w14:paraId="04F63555" w14:textId="7F1F84EC" w:rsidR="00E44E64" w:rsidRPr="00C421E6" w:rsidRDefault="00E44E64" w:rsidP="00BB6C83">
            <w:pPr>
              <w:rPr>
                <w:rFonts w:cstheme="minorHAnsi"/>
              </w:rPr>
            </w:pPr>
            <w:r>
              <w:rPr>
                <w:rFonts w:cstheme="minorHAnsi"/>
              </w:rPr>
              <w:t>A</w:t>
            </w:r>
            <w:r>
              <w:rPr>
                <w:rFonts w:cstheme="minorHAnsi"/>
              </w:rPr>
              <w:fldChar w:fldCharType="begin"/>
            </w:r>
            <w:r w:rsidR="00084C4F">
              <w:rPr>
                <w:rFonts w:cstheme="minorHAnsi"/>
              </w:rPr>
              <w:instrText xml:space="preserve"> ADDIN ZOTERO_ITEM CSL_CITATION {"citationID":"J0zL8WPX","properties":{"formattedCitation":"(25)","plainCitation":"(25)","noteIndex":0},"citationItems":[{"id":387,"uris":["http://zotero.org/users/local/0NzdD9TR/items/MNT76GR7"],"uri":["http://zotero.org/users/local/0NzdD9TR/items/MNT76GR7"],"itemData":{"id":387,"type":"article-journal","title":"Linear discriminant analysis of symptoms in patients with chronic constipation: validation of a new scoring system (KESS)","container-title":"Diseases of the Colon and Rectum","page":"1419-1426","volume":"43","issue":"10","source":"PubMed","abstract":"PURPOSE: The aim of this study was to devise a symptom scoring system to assist in diagnosing constipation and in discriminating among pathophysiologic subgroups.\nMETHOD: A structured symptom scoring questionnaire (11 questions) was completed by 71 chronically constipated patients and by 20 asymptomatic controls. The symptom score was correlated with a previously validated constipation score (Cleveland Clinic Score). All patients underwent colonic transit studies, standard anorectal physiology testing, and evacuation proctography. On the basis of these investigations alone, an observer blinded to the questionnaire results allocated patients to one of three pathophysiologic subgroups: slow-transit constipation, rectal evacuatory disorder, or mixed (slow-transit constipation and rectal evacuatory disorder). Linear discriminant analysis was used to assess the ability of different questionnaire symptoms to discriminate among these subgroups.\nRESULTS: Total symptom score was strongly correlated with the Cleveland Clinic Score (r = 0.9). The median total score in constipated patients was 20 (range, 11-35) compared with a median of 2 in controls (range, 0-6). Discriminant analysis using cross validation estimated that pathophysiology could be predicted correctly for 55 percent (95 percent confidence interval = 43-67 percent) of patients using just five symptoms. The discriminant function rarely misclassified patients with rectal evacuatory disorder as slow-transit constipation and vice versa, but could not effectively discriminate between patients with single and mixed pathologies.\nCONCLUSION: This new scoring system is a valid technique to assist in the diagnosis of constipation and is the first study using appropriate statistical methodology to demonstrate a discriminatory ability of multiple symptoms in constipation. At present, symptom analysis does not adequately differentiate major pathophysiologic subgroups for use in clinical practice.","ISSN":"0012-3706","note":"PMID: 11052520","title-short":"Linear discriminant analysis of symptoms in patients with chronic constipation","journalAbbreviation":"Dis. Colon Rectum","language":"eng","author":[{"family":"Knowles","given":"C. H."},{"family":"Eccersley","given":"A. J."},{"family":"Scott","given":"S. M."},{"family":"Walker","given":"S. M."},{"family":"Reeves","given":"B."},{"family":"Lunniss","given":"P. J."}],"issued":{"date-parts":[["2000",10]]}}}],"schema":"https://github.com/citation-style-language/schema/raw/master/csl-citation.json"} </w:instrText>
            </w:r>
            <w:r>
              <w:rPr>
                <w:rFonts w:cstheme="minorHAnsi"/>
              </w:rPr>
              <w:fldChar w:fldCharType="separate"/>
            </w:r>
            <w:r w:rsidR="00084C4F" w:rsidRPr="00084C4F">
              <w:rPr>
                <w:rFonts w:ascii="Calibri" w:hAnsi="Calibri" w:cs="Calibri"/>
              </w:rPr>
              <w:t>(25)</w:t>
            </w:r>
            <w:r>
              <w:rPr>
                <w:rFonts w:cstheme="minorHAnsi"/>
              </w:rPr>
              <w:fldChar w:fldCharType="end"/>
            </w:r>
          </w:p>
        </w:tc>
        <w:tc>
          <w:tcPr>
            <w:tcW w:w="567" w:type="dxa"/>
          </w:tcPr>
          <w:p w14:paraId="7468B46D" w14:textId="276340EE" w:rsidR="00E44E64" w:rsidRPr="00C421E6" w:rsidRDefault="00E44E64" w:rsidP="00BB6C83">
            <w:pPr>
              <w:rPr>
                <w:rFonts w:cstheme="minorHAnsi"/>
              </w:rPr>
            </w:pPr>
            <w:r>
              <w:rPr>
                <w:rFonts w:cstheme="minorHAnsi"/>
              </w:rPr>
              <w:t>A</w:t>
            </w:r>
            <w:r>
              <w:rPr>
                <w:rFonts w:cstheme="minorHAnsi"/>
              </w:rPr>
              <w:fldChar w:fldCharType="begin"/>
            </w:r>
            <w:r w:rsidR="00084C4F">
              <w:rPr>
                <w:rFonts w:cstheme="minorHAnsi"/>
              </w:rPr>
              <w:instrText xml:space="preserve"> ADDIN ZOTERO_ITEM CSL_CITATION {"citationID":"56FGVJAB","properties":{"formattedCitation":"(25)","plainCitation":"(25)","noteIndex":0},"citationItems":[{"id":387,"uris":["http://zotero.org/users/local/0NzdD9TR/items/MNT76GR7"],"uri":["http://zotero.org/users/local/0NzdD9TR/items/MNT76GR7"],"itemData":{"id":387,"type":"article-journal","title":"Linear discriminant analysis of symptoms in patients with chronic constipation: validation of a new scoring system (KESS)","container-title":"Diseases of the Colon and Rectum","page":"1419-1426","volume":"43","issue":"10","source":"PubMed","abstract":"PURPOSE: The aim of this study was to devise a symptom scoring system to assist in diagnosing constipation and in discriminating among pathophysiologic subgroups.\nMETHOD: A structured symptom scoring questionnaire (11 questions) was completed by 71 chronically constipated patients and by 20 asymptomatic controls. The symptom score was correlated with a previously validated constipation score (Cleveland Clinic Score). All patients underwent colonic transit studies, standard anorectal physiology testing, and evacuation proctography. On the basis of these investigations alone, an observer blinded to the questionnaire results allocated patients to one of three pathophysiologic subgroups: slow-transit constipation, rectal evacuatory disorder, or mixed (slow-transit constipation and rectal evacuatory disorder). Linear discriminant analysis was used to assess the ability of different questionnaire symptoms to discriminate among these subgroups.\nRESULTS: Total symptom score was strongly correlated with the Cleveland Clinic Score (r = 0.9). The median total score in constipated patients was 20 (range, 11-35) compared with a median of 2 in controls (range, 0-6). Discriminant analysis using cross validation estimated that pathophysiology could be predicted correctly for 55 percent (95 percent confidence interval = 43-67 percent) of patients using just five symptoms. The discriminant function rarely misclassified patients with rectal evacuatory disorder as slow-transit constipation and vice versa, but could not effectively discriminate between patients with single and mixed pathologies.\nCONCLUSION: This new scoring system is a valid technique to assist in the diagnosis of constipation and is the first study using appropriate statistical methodology to demonstrate a discriminatory ability of multiple symptoms in constipation. At present, symptom analysis does not adequately differentiate major pathophysiologic subgroups for use in clinical practice.","ISSN":"0012-3706","note":"PMID: 11052520","title-short":"Linear discriminant analysis of symptoms in patients with chronic constipation","journalAbbreviation":"Dis. Colon Rectum","language":"eng","author":[{"family":"Knowles","given":"C. H."},{"family":"Eccersley","given":"A. J."},{"family":"Scott","given":"S. M."},{"family":"Walker","given":"S. M."},{"family":"Reeves","given":"B."},{"family":"Lunniss","given":"P. J."}],"issued":{"date-parts":[["2000",10]]}}}],"schema":"https://github.com/citation-style-language/schema/raw/master/csl-citation.json"} </w:instrText>
            </w:r>
            <w:r>
              <w:rPr>
                <w:rFonts w:cstheme="minorHAnsi"/>
              </w:rPr>
              <w:fldChar w:fldCharType="separate"/>
            </w:r>
            <w:r w:rsidR="00084C4F" w:rsidRPr="00084C4F">
              <w:rPr>
                <w:rFonts w:ascii="Calibri" w:hAnsi="Calibri" w:cs="Calibri"/>
              </w:rPr>
              <w:t>(25)</w:t>
            </w:r>
            <w:r>
              <w:rPr>
                <w:rFonts w:cstheme="minorHAnsi"/>
              </w:rPr>
              <w:fldChar w:fldCharType="end"/>
            </w:r>
          </w:p>
        </w:tc>
        <w:tc>
          <w:tcPr>
            <w:tcW w:w="517" w:type="dxa"/>
          </w:tcPr>
          <w:p w14:paraId="6FDE9C6D" w14:textId="77777777" w:rsidR="00E44E64" w:rsidRPr="00C421E6" w:rsidRDefault="00E44E64" w:rsidP="00BB6C83">
            <w:pPr>
              <w:rPr>
                <w:rFonts w:cstheme="minorHAnsi"/>
              </w:rPr>
            </w:pPr>
            <w:r>
              <w:rPr>
                <w:rFonts w:cstheme="minorHAnsi"/>
              </w:rPr>
              <w:t>B</w:t>
            </w:r>
          </w:p>
        </w:tc>
        <w:tc>
          <w:tcPr>
            <w:tcW w:w="475" w:type="dxa"/>
          </w:tcPr>
          <w:p w14:paraId="4A23F1EA" w14:textId="77777777" w:rsidR="00E44E64" w:rsidRPr="00C421E6" w:rsidRDefault="00E44E64" w:rsidP="00BB6C83">
            <w:pPr>
              <w:rPr>
                <w:rFonts w:cstheme="minorHAnsi"/>
              </w:rPr>
            </w:pPr>
            <w:r>
              <w:rPr>
                <w:rFonts w:cstheme="minorHAnsi"/>
              </w:rPr>
              <w:t>B</w:t>
            </w:r>
          </w:p>
        </w:tc>
        <w:tc>
          <w:tcPr>
            <w:tcW w:w="487" w:type="dxa"/>
          </w:tcPr>
          <w:p w14:paraId="600482A3" w14:textId="77777777" w:rsidR="00E44E64" w:rsidRPr="00C421E6" w:rsidRDefault="00E44E64" w:rsidP="00BB6C83">
            <w:pPr>
              <w:rPr>
                <w:rFonts w:cstheme="minorHAnsi"/>
              </w:rPr>
            </w:pPr>
            <w:r>
              <w:rPr>
                <w:rFonts w:cstheme="minorHAnsi"/>
              </w:rPr>
              <w:t>B</w:t>
            </w:r>
          </w:p>
        </w:tc>
      </w:tr>
      <w:tr w:rsidR="00E44E64" w:rsidRPr="00C421E6" w14:paraId="5AC0077B" w14:textId="77777777" w:rsidTr="00BB6C83">
        <w:tc>
          <w:tcPr>
            <w:tcW w:w="1443" w:type="dxa"/>
          </w:tcPr>
          <w:p w14:paraId="35546B82" w14:textId="77777777" w:rsidR="00E44E64" w:rsidRPr="00C421E6" w:rsidRDefault="00E44E64" w:rsidP="00BB6C83">
            <w:pPr>
              <w:rPr>
                <w:rFonts w:cstheme="minorHAnsi"/>
              </w:rPr>
            </w:pPr>
            <w:r w:rsidRPr="00C421E6">
              <w:rPr>
                <w:rFonts w:cstheme="minorHAnsi"/>
              </w:rPr>
              <w:t>The Patient Assessment of Constipation (PAC)</w:t>
            </w:r>
          </w:p>
        </w:tc>
        <w:tc>
          <w:tcPr>
            <w:tcW w:w="1603" w:type="dxa"/>
          </w:tcPr>
          <w:p w14:paraId="02AD380A" w14:textId="77777777" w:rsidR="00E44E64" w:rsidRPr="00C421E6" w:rsidRDefault="00E44E64" w:rsidP="00BB6C83">
            <w:pPr>
              <w:rPr>
                <w:rFonts w:cstheme="minorHAnsi"/>
              </w:rPr>
            </w:pPr>
            <w:r w:rsidRPr="00C421E6">
              <w:rPr>
                <w:rFonts w:cstheme="minorHAnsi"/>
              </w:rPr>
              <w:t>The PAC-SYM (symptoms) questionnaire range 0-48 (no cut-off score reported).</w:t>
            </w:r>
          </w:p>
          <w:p w14:paraId="4A4B9AFE" w14:textId="77777777" w:rsidR="00E44E64" w:rsidRPr="00C421E6" w:rsidRDefault="00E44E64" w:rsidP="00BB6C83">
            <w:pPr>
              <w:rPr>
                <w:rFonts w:cstheme="minorHAnsi"/>
              </w:rPr>
            </w:pPr>
            <w:r w:rsidRPr="00C421E6">
              <w:rPr>
                <w:rFonts w:cstheme="minorHAnsi"/>
              </w:rPr>
              <w:t>The PAC-QoL (quality of life) questionnaire range 0-96 (lower scores correspond to better quality of life)</w:t>
            </w:r>
          </w:p>
        </w:tc>
        <w:tc>
          <w:tcPr>
            <w:tcW w:w="3725" w:type="dxa"/>
          </w:tcPr>
          <w:p w14:paraId="5185E76E" w14:textId="77777777" w:rsidR="00E44E64" w:rsidRPr="00C421E6" w:rsidRDefault="00E44E64" w:rsidP="00BB6C83">
            <w:pPr>
              <w:rPr>
                <w:rFonts w:cstheme="minorHAnsi"/>
              </w:rPr>
            </w:pPr>
            <w:r w:rsidRPr="00C421E6">
              <w:rPr>
                <w:rFonts w:cstheme="minorHAnsi"/>
              </w:rPr>
              <w:t>The PAC-SYM assesses symptom frequency and severity of chronic constipation.</w:t>
            </w:r>
          </w:p>
          <w:p w14:paraId="190C39AF" w14:textId="77777777" w:rsidR="00E44E64" w:rsidRPr="00C421E6" w:rsidRDefault="00E44E64" w:rsidP="00BB6C83">
            <w:pPr>
              <w:rPr>
                <w:rFonts w:cstheme="minorHAnsi"/>
              </w:rPr>
            </w:pPr>
            <w:r w:rsidRPr="00C421E6">
              <w:rPr>
                <w:rFonts w:cstheme="minorHAnsi"/>
              </w:rPr>
              <w:t>The PAC-QoL assesses physical discomfort, psychosocial discomfort, worries and concerns and satisfaction.</w:t>
            </w:r>
          </w:p>
        </w:tc>
        <w:tc>
          <w:tcPr>
            <w:tcW w:w="425" w:type="dxa"/>
          </w:tcPr>
          <w:p w14:paraId="050DB66F" w14:textId="16A55347" w:rsidR="00E44E64" w:rsidRPr="00C421E6" w:rsidRDefault="00E44E64" w:rsidP="00BB6C83">
            <w:pPr>
              <w:rPr>
                <w:rFonts w:cstheme="minorHAnsi"/>
              </w:rPr>
            </w:pPr>
            <w:r w:rsidRPr="00C421E6">
              <w:rPr>
                <w:rFonts w:cstheme="minorHAnsi"/>
              </w:rPr>
              <w:t>A</w:t>
            </w:r>
            <w:r>
              <w:rPr>
                <w:rFonts w:cstheme="minorHAnsi"/>
              </w:rPr>
              <w:fldChar w:fldCharType="begin"/>
            </w:r>
            <w:r w:rsidR="00084C4F">
              <w:rPr>
                <w:rFonts w:cstheme="minorHAnsi"/>
              </w:rPr>
              <w:instrText xml:space="preserve"> ADDIN ZOTERO_ITEM CSL_CITATION {"citationID":"oGVvjFAT","properties":{"formattedCitation":"(26,27)","plainCitation":"(26,27)","noteIndex":0},"citationItems":[{"id":383,"uris":["http://zotero.org/users/local/0NzdD9TR/items/SSI46R5I"],"uri":["http://zotero.org/users/local/0NzdD9TR/items/SSI46R5I"],"itemData":{"id":383,"type":"article-journal","title":"Development and validation of the Patient Assessment of Constipation Quality of Life questionnaire","container-title":"Scandinavian Journal of Gastroenterology","page":"540-551","volume":"40","issue":"5","source":"PubMed","abstract":"OBJECTIVE: Chronic constipation is characterized by difficult, infrequent, or seemingly incomplete bowel movements. The Patient Assessment of Constipation Quality of Life (PAC-QOL) questionnaire was developed to address the need for a standardized, patient-reported outcomes measure to evaluate constipation over time.\nMATERIAL AND METHODS: Items for the PAC-QOL were generated from the literature, clinical experts, and patients. Following principal components and multi-trait analyses, 28 items were retained forming four subscales (worries and concerns, physical discomfort, psychosocial discomfort, and satisfaction) and an overall scale. Validation studies were conducted in the United States, Europe, Canada, and Australia, to evaluate the internal consistency reliability (Cronbach's alpha), reproducibility (Intraclass Correlation Coefficients (ICCs)), validity (analysis of variance models), and responsiveness (effect size) of the PAC-QOL scales.\nRESULTS: The PAC-QOL scales were internally consistent (Cronbach's alpha &gt;0.80) and reproducible (ICCs &gt;0.70, except for the satisfaction subscale ICC=0.66). PAC-QOL scale scores were significantly associated with abdominal pain (p&lt;0.001) and constipation severity (p&lt;0.05). Effect sizes in patients reporting improvements in constipation over a 6-week period were moderate to large, with subscale effect sizes ranging from 0.76 to 3.41 and the overall scale effect size=1.77. Similar findings were observed in validation studies conducted in Europe, Canada, and Australia.\nCONCLUSIONS: The PAC-QOL is a brief but comprehensive assessment of the burden of constipation on patients' everyday functioning and well-being. Multinational studies demonstrate that the PAC-QOL is internally consistent, reproducible, valid, and responsive to improvements over time.","DOI":"10.1080/00365520510012208","ISSN":"0036-5521","note":"PMID: 16036506","journalAbbreviation":"Scand. J. Gastroenterol.","language":"eng","author":[{"family":"Marquis","given":"Patrick"},{"family":"De La Loge","given":"Christine"},{"family":"Dubois","given":"Dominique"},{"family":"McDermott","given":"Anne"},{"family":"Chassany","given":"Olivier"}],"issued":{"date-parts":[["2005",5]]}}},{"id":385,"uris":["http://zotero.org/users/local/0NzdD9TR/items/WGK64ZMQ"],"uri":["http://zotero.org/users/local/0NzdD9TR/items/WGK64ZMQ"],"itemData":{"id":385,"type":"article-journal","title":"Psychometric validation of a constipation symptom assessment questionnaire","container-title":"Scandinavian Journal of Gastroenterology","page":"870-877","volume":"34","issue":"9","source":"PubMed","abstract":"BACKGROUND: Clinical management of constipation is complicated by the lack of a gold standard for evaluation of symptoms. A constipation symptom assessment instrument, the PAC-SYM, was developed to address the patient perspective on the disorder. Instrument content was based on literature review and results of focus groups.\nMETHODS: Two hundred and sixteen patients at nine sites participated in a 6-week psychometric evaluation of the PAC-SYM. The final instrument contained 12 items assigned to 3 subscales: stool symptoms, rectal symptoms, and abdominal symptoms. The psychometric properties of this final instrument were assessed.\nRESULTS: Internal consistency and test-retest reliability of the final instrument was high (Cronbach's alpha = 0.89; intraclass correlation = 0.75). Concurrent validity was supported by the correlation with both subject and investigator constipation severity ratings (r= 0.68 and 0.72, respectively; P &lt; 0.0001). Scores were moderately correlated with instruments measuring quality of life. Comparison of treatment responders with nonresponders showed the ability of the instrument to differentiate between groups on the basis of clinical severity (t = -6.12, P &lt; 0.0001 ). Scores changed significantly over time among responders, indicating instrument responsiveness.\nCONCLUSIONS: The PAC-SYM is internally consistent, reproducible under stable conditions, valid, and responsive to change and provides a comprehensive means to assess the effectiveness of treatment for constipation.","ISSN":"0036-5521","note":"PMID: 10522604","journalAbbreviation":"Scand. J. Gastroenterol.","language":"eng","author":[{"family":"Frank","given":"L."},{"family":"Kleinman","given":"L."},{"family":"Farup","given":"C."},{"family":"Taylor","given":"L."},{"family":"Miner","given":"P."}],"issued":{"date-parts":[["1999",9]]}}}],"schema":"https://github.com/citation-style-language/schema/raw/master/csl-citation.json"} </w:instrText>
            </w:r>
            <w:r>
              <w:rPr>
                <w:rFonts w:cstheme="minorHAnsi"/>
              </w:rPr>
              <w:fldChar w:fldCharType="separate"/>
            </w:r>
            <w:r w:rsidR="00084C4F" w:rsidRPr="00084C4F">
              <w:rPr>
                <w:rFonts w:ascii="Calibri" w:hAnsi="Calibri" w:cs="Calibri"/>
              </w:rPr>
              <w:t>(26,27)</w:t>
            </w:r>
            <w:r>
              <w:rPr>
                <w:rFonts w:cstheme="minorHAnsi"/>
              </w:rPr>
              <w:fldChar w:fldCharType="end"/>
            </w:r>
          </w:p>
        </w:tc>
        <w:tc>
          <w:tcPr>
            <w:tcW w:w="567" w:type="dxa"/>
          </w:tcPr>
          <w:p w14:paraId="7A1C7B37" w14:textId="1C1479CF" w:rsidR="00E44E64" w:rsidRPr="00C421E6" w:rsidRDefault="00E44E64" w:rsidP="00BB6C83">
            <w:pPr>
              <w:rPr>
                <w:rFonts w:cstheme="minorHAnsi"/>
              </w:rPr>
            </w:pPr>
            <w:r w:rsidRPr="00C421E6">
              <w:rPr>
                <w:rFonts w:cstheme="minorHAnsi"/>
              </w:rPr>
              <w:t>A</w:t>
            </w:r>
            <w:r>
              <w:rPr>
                <w:rFonts w:cstheme="minorHAnsi"/>
              </w:rPr>
              <w:fldChar w:fldCharType="begin"/>
            </w:r>
            <w:r w:rsidR="00084C4F">
              <w:rPr>
                <w:rFonts w:cstheme="minorHAnsi"/>
              </w:rPr>
              <w:instrText xml:space="preserve"> ADDIN ZOTERO_ITEM CSL_CITATION {"citationID":"9xosvwna","properties":{"formattedCitation":"(83,84)","plainCitation":"(83,84)","noteIndex":0},"citationItems":[{"id":1178,"uris":["http://zotero.org/users/local/0NzdD9TR/items/LC8ZCEY5"],"uri":["http://zotero.org/users/local/0NzdD9TR/items/LC8ZCEY5"],"itemData":{"id":1178,"type":"article-journal","title":"Validity and reliability of the patient assessment of constipation quality of life questionnaire for the Turkish population","container-title":"The Turkish Journal of Gastroenterology: The Official Journal of Turkish Society of Gastroenterology","page":"309-314","volume":"26","issue":"4","source":"PubMed","abstract":"BACKGROUND/AIMS: There are few specific evaluation forms for evaluating the quality of life among patients with chronic constipation. Our study aimed to determine the validity and reliability of the translated Patient Assessment of Constipation Quality of Life (PAC-QOL) questionnaire for the Turkish population because evidence of its reliability and validity is required to justify its use in other studies and clinical practice.\nMATERIALS AND METHODS: This study included 154 patients with constipation who were treated at the Department of Gastroenterology, Dokuz Eylül University Hospital between January and June 2012. The translated PAC-QOL questionnaire was completed by patients at the clinic and also at a 2-week follow-up to test its reliability.\nRESULTS: Cronbach's alpha coefficient (internal consistency) was 0.91 (good) for the translated PAC-QOL questionnaire. Time validity was evaluated using the intraclass correlation coefficient (ICC) method, and the ICC value for all questions was confirmed as 0.68 at the 2-week follow-up. The validity of the tool in the study group was evaluated using factor analysis, and the results were highly significant (Kaiser-Meyer-Olkin value: 0.857; Bartlett's test: p=0.001). Questions were categorized according to six factors based on the factor analysis, and these factors explained 65.1% of the total variation. For hypothesis verification of the tool, the correlation coefficient for PAC-QOL and PAC Symptoms (PAC-SYM) was r=0.577 (p&lt;0.001), whereas the correlation coefficient for PAC-QOL and constipation severity score was r=0.457 (p&lt;0.001).\nCONCLUSION: The PAC-QOL questionnaire was reliable, although not valid because of the limited sample group.","DOI":"10.5152/tjg.2015.0185","ISSN":"2148-5607","note":"PMID: 26039000","journalAbbreviation":"Turk J Gastroenterol","language":"eng","author":[{"family":"Bengi","given":"Göksel"},{"family":"Yalçın","given":"Mustafa"},{"family":"Akpınar","given":"Hale"},{"family":"Keskinoğlu","given":"Pembe"},{"family":"Ellidokuz","given":"Hülya"}],"issued":{"date-parts":[["2015",7]]}}},{"id":1180,"uris":["http://zotero.org/users/local/0NzdD9TR/items/8ID7J5Y4"],"uri":["http://zotero.org/users/local/0NzdD9TR/items/8ID7J5Y4"],"itemData":{"id":1180,"type":"article-journal","title":"Confirmatory factor analysis of the Patient Assessment of Constipation-Symptoms (PAC-SYM) among patients with chronic constipation","container-title":"Quality of Life Research: An International Journal of Quality of Life Aspects of Treatment, Care and Rehabilitation","page":"1597-1605","volume":"24","issue":"7","source":"PubMed","abstract":"BACKGROUND AND AIM: PAC-SYM is widely adopted to asses constipation severity. However, it has been validated in a small sample, few items have been included based on expert opinion and not on empirical grounds, and its factor structure has never been replicated. We aimed at evaluating the psychometric properties of PAC-SYM in patients with chronic constipation.\nMETHODS: We enrolled 2,203 outpatients with chronic constipation in two waves. We used wave I sample to test the psychometric properties of the PAC-SYM and wave II sample to cross-validate its factor structure, to assess criterion validity, responsiveness to clinical change, and its minimal clinically important difference.\nRESULTS: Only a minority of patients reported any rectal tearing (38 %). Deletion of such item leads to a 11-item version (M:PAC-SYM). The remaining items in the rectal domain were moderately correlated with the stool domain. Exploratory factor analysis and confirmatory factor analysis revealed a bifactor structure with two subscales (stool and abdominal symptoms) and a general severity factor. The M:PAC-SYM demonstrated excellent reliability, moderate correlation with SF-12 and treatment satisfaction (r = 0.28-0.45), discrimination across Rome III criteria for functional constipation and abdominal pain, and responsiveness to clinical change (β = -0.49; ω (2) = 0.25). M:PAC-SYM minimal clinically important difference was 0.24.\nCONCLUSION: Our analysis shows that the rectal domain may not represent a relevant cluster of symptoms for patients with chronic constipation. We developed a modified version of the PAC-SYM which might better represent symptom severity of most patients seeking care in gastroenterology referral centers.","DOI":"10.1007/s11136-014-0886-2","ISSN":"1573-2649","note":"PMID: 25522976","journalAbbreviation":"Qual Life Res","language":"eng","author":[{"family":"Neri","given":"Luca"},{"family":"Conway","given":"Paul Maurice"},{"family":"Basilisco","given":"Guido"},{"literal":"Laxative Inadequate Relief Survey (LIRS) Group"}],"issued":{"date-parts":[["2015",7]]}}}],"schema":"https://github.com/citation-style-language/schema/raw/master/csl-citation.json"} </w:instrText>
            </w:r>
            <w:r>
              <w:rPr>
                <w:rFonts w:cstheme="minorHAnsi"/>
              </w:rPr>
              <w:fldChar w:fldCharType="separate"/>
            </w:r>
            <w:r w:rsidR="00084C4F" w:rsidRPr="00084C4F">
              <w:rPr>
                <w:rFonts w:ascii="Calibri" w:hAnsi="Calibri" w:cs="Calibri"/>
              </w:rPr>
              <w:t>(83,84)</w:t>
            </w:r>
            <w:r>
              <w:rPr>
                <w:rFonts w:cstheme="minorHAnsi"/>
              </w:rPr>
              <w:fldChar w:fldCharType="end"/>
            </w:r>
          </w:p>
        </w:tc>
        <w:tc>
          <w:tcPr>
            <w:tcW w:w="517" w:type="dxa"/>
          </w:tcPr>
          <w:p w14:paraId="31AFE458" w14:textId="6BC49842" w:rsidR="00E44E64" w:rsidRPr="00C421E6" w:rsidRDefault="00E44E64" w:rsidP="00BB6C83">
            <w:pPr>
              <w:rPr>
                <w:rFonts w:cstheme="minorHAnsi"/>
              </w:rPr>
            </w:pPr>
            <w:r w:rsidRPr="00C421E6">
              <w:rPr>
                <w:rFonts w:cstheme="minorHAnsi"/>
              </w:rPr>
              <w:t>A</w:t>
            </w:r>
            <w:r>
              <w:rPr>
                <w:rFonts w:cstheme="minorHAnsi"/>
              </w:rPr>
              <w:fldChar w:fldCharType="begin"/>
            </w:r>
            <w:r w:rsidR="00084C4F">
              <w:rPr>
                <w:rFonts w:cstheme="minorHAnsi"/>
              </w:rPr>
              <w:instrText xml:space="preserve"> ADDIN ZOTERO_ITEM CSL_CITATION {"citationID":"t1LMVJAM","properties":{"formattedCitation":"(84)","plainCitation":"(84)","noteIndex":0},"citationItems":[{"id":1180,"uris":["http://zotero.org/users/local/0NzdD9TR/items/8ID7J5Y4"],"uri":["http://zotero.org/users/local/0NzdD9TR/items/8ID7J5Y4"],"itemData":{"id":1180,"type":"article-journal","title":"Confirmatory factor analysis of the Patient Assessment of Constipation-Symptoms (PAC-SYM) among patients with chronic constipation","container-title":"Quality of Life Research: An International Journal of Quality of Life Aspects of Treatment, Care and Rehabilitation","page":"1597-1605","volume":"24","issue":"7","source":"PubMed","abstract":"BACKGROUND AND AIM: PAC-SYM is widely adopted to asses constipation severity. However, it has been validated in a small sample, few items have been included based on expert opinion and not on empirical grounds, and its factor structure has never been replicated. We aimed at evaluating the psychometric properties of PAC-SYM in patients with chronic constipation.\nMETHODS: We enrolled 2,203 outpatients with chronic constipation in two waves. We used wave I sample to test the psychometric properties of the PAC-SYM and wave II sample to cross-validate its factor structure, to assess criterion validity, responsiveness to clinical change, and its minimal clinically important difference.\nRESULTS: Only a minority of patients reported any rectal tearing (38 %). Deletion of such item leads to a 11-item version (M:PAC-SYM). The remaining items in the rectal domain were moderately correlated with the stool domain. Exploratory factor analysis and confirmatory factor analysis revealed a bifactor structure with two subscales (stool and abdominal symptoms) and a general severity factor. The M:PAC-SYM demonstrated excellent reliability, moderate correlation with SF-12 and treatment satisfaction (r = 0.28-0.45), discrimination across Rome III criteria for functional constipation and abdominal pain, and responsiveness to clinical change (β = -0.49; ω (2) = 0.25). M:PAC-SYM minimal clinically important difference was 0.24.\nCONCLUSION: Our analysis shows that the rectal domain may not represent a relevant cluster of symptoms for patients with chronic constipation. We developed a modified version of the PAC-SYM which might better represent symptom severity of most patients seeking care in gastroenterology referral centers.","DOI":"10.1007/s11136-014-0886-2","ISSN":"1573-2649","note":"PMID: 25522976","journalAbbreviation":"Qual Life Res","language":"eng","author":[{"family":"Neri","given":"Luca"},{"family":"Conway","given":"Paul Maurice"},{"family":"Basilisco","given":"Guido"},{"literal":"Laxative Inadequate Relief Survey (LIRS) Group"}],"issued":{"date-parts":[["2015",7]]}}}],"schema":"https://github.com/citation-style-language/schema/raw/master/csl-citation.json"} </w:instrText>
            </w:r>
            <w:r>
              <w:rPr>
                <w:rFonts w:cstheme="minorHAnsi"/>
              </w:rPr>
              <w:fldChar w:fldCharType="separate"/>
            </w:r>
            <w:r w:rsidR="00084C4F" w:rsidRPr="00084C4F">
              <w:rPr>
                <w:rFonts w:ascii="Calibri" w:hAnsi="Calibri" w:cs="Calibri"/>
              </w:rPr>
              <w:t>(84)</w:t>
            </w:r>
            <w:r>
              <w:rPr>
                <w:rFonts w:cstheme="minorHAnsi"/>
              </w:rPr>
              <w:fldChar w:fldCharType="end"/>
            </w:r>
          </w:p>
        </w:tc>
        <w:tc>
          <w:tcPr>
            <w:tcW w:w="475" w:type="dxa"/>
          </w:tcPr>
          <w:p w14:paraId="43D7C515" w14:textId="59D28E89" w:rsidR="00E44E64" w:rsidRPr="00C421E6" w:rsidRDefault="00E44E64" w:rsidP="00BB6C83">
            <w:pPr>
              <w:rPr>
                <w:rFonts w:cstheme="minorHAnsi"/>
              </w:rPr>
            </w:pPr>
            <w:r w:rsidRPr="00C421E6">
              <w:rPr>
                <w:rFonts w:cstheme="minorHAnsi"/>
              </w:rPr>
              <w:t>A</w:t>
            </w:r>
            <w:r>
              <w:rPr>
                <w:rFonts w:cstheme="minorHAnsi"/>
              </w:rPr>
              <w:fldChar w:fldCharType="begin"/>
            </w:r>
            <w:r w:rsidR="00084C4F">
              <w:rPr>
                <w:rFonts w:cstheme="minorHAnsi"/>
              </w:rPr>
              <w:instrText xml:space="preserve"> ADDIN ZOTERO_ITEM CSL_CITATION {"citationID":"u3tFMlL5","properties":{"formattedCitation":"(27)","plainCitation":"(27)","noteIndex":0},"citationItems":[{"id":385,"uris":["http://zotero.org/users/local/0NzdD9TR/items/WGK64ZMQ"],"uri":["http://zotero.org/users/local/0NzdD9TR/items/WGK64ZMQ"],"itemData":{"id":385,"type":"article-journal","title":"Psychometric validation of a constipation symptom assessment questionnaire","container-title":"Scandinavian Journal of Gastroenterology","page":"870-877","volume":"34","issue":"9","source":"PubMed","abstract":"BACKGROUND: Clinical management of constipation is complicated by the lack of a gold standard for evaluation of symptoms. A constipation symptom assessment instrument, the PAC-SYM, was developed to address the patient perspective on the disorder. Instrument content was based on literature review and results of focus groups.\nMETHODS: Two hundred and sixteen patients at nine sites participated in a 6-week psychometric evaluation of the PAC-SYM. The final instrument contained 12 items assigned to 3 subscales: stool symptoms, rectal symptoms, and abdominal symptoms. The psychometric properties of this final instrument were assessed.\nRESULTS: Internal consistency and test-retest reliability of the final instrument was high (Cronbach's alpha = 0.89; intraclass correlation = 0.75). Concurrent validity was supported by the correlation with both subject and investigator constipation severity ratings (r= 0.68 and 0.72, respectively; P &lt; 0.0001). Scores were moderately correlated with instruments measuring quality of life. Comparison of treatment responders with nonresponders showed the ability of the instrument to differentiate between groups on the basis of clinical severity (t = -6.12, P &lt; 0.0001 ). Scores changed significantly over time among responders, indicating instrument responsiveness.\nCONCLUSIONS: The PAC-SYM is internally consistent, reproducible under stable conditions, valid, and responsive to change and provides a comprehensive means to assess the effectiveness of treatment for constipation.","ISSN":"0036-5521","note":"PMID: 10522604","journalAbbreviation":"Scand. J. Gastroenterol.","language":"eng","author":[{"family":"Frank","given":"L."},{"family":"Kleinman","given":"L."},{"family":"Farup","given":"C."},{"family":"Taylor","given":"L."},{"family":"Miner","given":"P."}],"issued":{"date-parts":[["1999",9]]}}}],"schema":"https://github.com/citation-style-language/schema/raw/master/csl-citation.json"} </w:instrText>
            </w:r>
            <w:r>
              <w:rPr>
                <w:rFonts w:cstheme="minorHAnsi"/>
              </w:rPr>
              <w:fldChar w:fldCharType="separate"/>
            </w:r>
            <w:r w:rsidR="00084C4F" w:rsidRPr="00084C4F">
              <w:rPr>
                <w:rFonts w:ascii="Calibri" w:hAnsi="Calibri" w:cs="Calibri"/>
              </w:rPr>
              <w:t>(27)</w:t>
            </w:r>
            <w:r>
              <w:rPr>
                <w:rFonts w:cstheme="minorHAnsi"/>
              </w:rPr>
              <w:fldChar w:fldCharType="end"/>
            </w:r>
          </w:p>
        </w:tc>
        <w:tc>
          <w:tcPr>
            <w:tcW w:w="487" w:type="dxa"/>
          </w:tcPr>
          <w:p w14:paraId="47B08A8C" w14:textId="5F422CD2" w:rsidR="00E44E64" w:rsidRPr="00C421E6" w:rsidRDefault="00E44E64" w:rsidP="00BB6C83">
            <w:pPr>
              <w:rPr>
                <w:rFonts w:cstheme="minorHAnsi"/>
              </w:rPr>
            </w:pPr>
            <w:r w:rsidRPr="00C421E6">
              <w:rPr>
                <w:rFonts w:cstheme="minorHAnsi"/>
              </w:rPr>
              <w:t>A</w:t>
            </w:r>
            <w:r>
              <w:rPr>
                <w:rFonts w:cstheme="minorHAnsi"/>
              </w:rPr>
              <w:fldChar w:fldCharType="begin"/>
            </w:r>
            <w:r w:rsidR="00084C4F">
              <w:rPr>
                <w:rFonts w:cstheme="minorHAnsi"/>
              </w:rPr>
              <w:instrText xml:space="preserve"> ADDIN ZOTERO_ITEM CSL_CITATION {"citationID":"Ol5xmgEp","properties":{"formattedCitation":"(84)","plainCitation":"(84)","noteIndex":0},"citationItems":[{"id":1180,"uris":["http://zotero.org/users/local/0NzdD9TR/items/8ID7J5Y4"],"uri":["http://zotero.org/users/local/0NzdD9TR/items/8ID7J5Y4"],"itemData":{"id":1180,"type":"article-journal","title":"Confirmatory factor analysis of the Patient Assessment of Constipation-Symptoms (PAC-SYM) among patients with chronic constipation","container-title":"Quality of Life Research: An International Journal of Quality of Life Aspects of Treatment, Care and Rehabilitation","page":"1597-1605","volume":"24","issue":"7","source":"PubMed","abstract":"BACKGROUND AND AIM: PAC-SYM is widely adopted to asses constipation severity. However, it has been validated in a small sample, few items have been included based on expert opinion and not on empirical grounds, and its factor structure has never been replicated. We aimed at evaluating the psychometric properties of PAC-SYM in patients with chronic constipation.\nMETHODS: We enrolled 2,203 outpatients with chronic constipation in two waves. We used wave I sample to test the psychometric properties of the PAC-SYM and wave II sample to cross-validate its factor structure, to assess criterion validity, responsiveness to clinical change, and its minimal clinically important difference.\nRESULTS: Only a minority of patients reported any rectal tearing (38 %). Deletion of such item leads to a 11-item version (M:PAC-SYM). The remaining items in the rectal domain were moderately correlated with the stool domain. Exploratory factor analysis and confirmatory factor analysis revealed a bifactor structure with two subscales (stool and abdominal symptoms) and a general severity factor. The M:PAC-SYM demonstrated excellent reliability, moderate correlation with SF-12 and treatment satisfaction (r = 0.28-0.45), discrimination across Rome III criteria for functional constipation and abdominal pain, and responsiveness to clinical change (β = -0.49; ω (2) = 0.25). M:PAC-SYM minimal clinically important difference was 0.24.\nCONCLUSION: Our analysis shows that the rectal domain may not represent a relevant cluster of symptoms for patients with chronic constipation. We developed a modified version of the PAC-SYM which might better represent symptom severity of most patients seeking care in gastroenterology referral centers.","DOI":"10.1007/s11136-014-0886-2","ISSN":"1573-2649","note":"PMID: 25522976","journalAbbreviation":"Qual Life Res","language":"eng","author":[{"family":"Neri","given":"Luca"},{"family":"Conway","given":"Paul Maurice"},{"family":"Basilisco","given":"Guido"},{"literal":"Laxative Inadequate Relief Survey (LIRS) Group"}],"issued":{"date-parts":[["2015",7]]}}}],"schema":"https://github.com/citation-style-language/schema/raw/master/csl-citation.json"} </w:instrText>
            </w:r>
            <w:r>
              <w:rPr>
                <w:rFonts w:cstheme="minorHAnsi"/>
              </w:rPr>
              <w:fldChar w:fldCharType="separate"/>
            </w:r>
            <w:r w:rsidR="00084C4F" w:rsidRPr="00084C4F">
              <w:rPr>
                <w:rFonts w:ascii="Calibri" w:hAnsi="Calibri" w:cs="Calibri"/>
              </w:rPr>
              <w:t>(84)</w:t>
            </w:r>
            <w:r>
              <w:rPr>
                <w:rFonts w:cstheme="minorHAnsi"/>
              </w:rPr>
              <w:fldChar w:fldCharType="end"/>
            </w:r>
          </w:p>
        </w:tc>
      </w:tr>
      <w:tr w:rsidR="00147BFC" w:rsidRPr="00C421E6" w14:paraId="44472627" w14:textId="77777777" w:rsidTr="00BB6C83">
        <w:tc>
          <w:tcPr>
            <w:tcW w:w="1443" w:type="dxa"/>
          </w:tcPr>
          <w:p w14:paraId="10FB8BB0" w14:textId="4E880ABA" w:rsidR="00147BFC" w:rsidRPr="00C421E6" w:rsidRDefault="00147BFC" w:rsidP="00BB6C83">
            <w:pPr>
              <w:rPr>
                <w:rFonts w:cstheme="minorHAnsi"/>
              </w:rPr>
            </w:pPr>
            <w:r>
              <w:rPr>
                <w:rFonts w:cstheme="minorHAnsi"/>
              </w:rPr>
              <w:t>The Constipation Severity Instrument</w:t>
            </w:r>
          </w:p>
        </w:tc>
        <w:tc>
          <w:tcPr>
            <w:tcW w:w="1603" w:type="dxa"/>
          </w:tcPr>
          <w:p w14:paraId="1D2AA7B2" w14:textId="613AC8A4" w:rsidR="00147BFC" w:rsidRPr="00C421E6" w:rsidRDefault="00147BFC" w:rsidP="00BB6C83">
            <w:pPr>
              <w:rPr>
                <w:rFonts w:cstheme="minorHAnsi"/>
              </w:rPr>
            </w:pPr>
            <w:r>
              <w:rPr>
                <w:rFonts w:cstheme="minorHAnsi"/>
              </w:rPr>
              <w:t>Three subsections</w:t>
            </w:r>
            <w:r w:rsidR="00957AD4">
              <w:rPr>
                <w:rFonts w:cstheme="minorHAnsi"/>
              </w:rPr>
              <w:t xml:space="preserve"> (Obstructed defaecation, </w:t>
            </w:r>
            <w:r w:rsidR="00957AD4">
              <w:rPr>
                <w:rFonts w:cstheme="minorHAnsi"/>
              </w:rPr>
              <w:lastRenderedPageBreak/>
              <w:t>colonic inertia, pain)</w:t>
            </w:r>
            <w:r>
              <w:rPr>
                <w:rFonts w:cstheme="minorHAnsi"/>
              </w:rPr>
              <w:t xml:space="preserve">, each with focused questions and a Likert scale.  </w:t>
            </w:r>
          </w:p>
        </w:tc>
        <w:tc>
          <w:tcPr>
            <w:tcW w:w="3725" w:type="dxa"/>
          </w:tcPr>
          <w:p w14:paraId="08701974" w14:textId="574221EB" w:rsidR="00147BFC" w:rsidRPr="00C421E6" w:rsidRDefault="00147BFC" w:rsidP="00BB6C83">
            <w:pPr>
              <w:rPr>
                <w:rFonts w:cstheme="minorHAnsi"/>
              </w:rPr>
            </w:pPr>
            <w:r>
              <w:rPr>
                <w:rFonts w:cstheme="minorHAnsi"/>
              </w:rPr>
              <w:lastRenderedPageBreak/>
              <w:t>Obstructed defaecation, colonic inertia, pain</w:t>
            </w:r>
          </w:p>
        </w:tc>
        <w:tc>
          <w:tcPr>
            <w:tcW w:w="425" w:type="dxa"/>
          </w:tcPr>
          <w:p w14:paraId="4F8D3D0C" w14:textId="530C888B" w:rsidR="00147BFC" w:rsidRPr="00C421E6" w:rsidRDefault="00957AD4" w:rsidP="00BB6C83">
            <w:pPr>
              <w:rPr>
                <w:rFonts w:cstheme="minorHAnsi"/>
              </w:rPr>
            </w:pPr>
            <w:r>
              <w:rPr>
                <w:rFonts w:cstheme="minorHAnsi"/>
                <w:lang w:val="en-US"/>
              </w:rPr>
              <w:t>A</w:t>
            </w:r>
            <w:r w:rsidRPr="00C421E6">
              <w:rPr>
                <w:rFonts w:cstheme="minorHAnsi"/>
                <w:lang w:val="en-US"/>
              </w:rPr>
              <w:t xml:space="preserve"> </w:t>
            </w:r>
          </w:p>
        </w:tc>
        <w:tc>
          <w:tcPr>
            <w:tcW w:w="567" w:type="dxa"/>
          </w:tcPr>
          <w:p w14:paraId="786BE141" w14:textId="78A49DC9" w:rsidR="00147BFC" w:rsidRPr="00C421E6" w:rsidRDefault="00957AD4" w:rsidP="00BB6C83">
            <w:pPr>
              <w:rPr>
                <w:rFonts w:cstheme="minorHAnsi"/>
              </w:rPr>
            </w:pPr>
            <w:r>
              <w:rPr>
                <w:rFonts w:cstheme="minorHAnsi"/>
                <w:lang w:val="en-US"/>
              </w:rPr>
              <w:t>A</w:t>
            </w:r>
          </w:p>
        </w:tc>
        <w:tc>
          <w:tcPr>
            <w:tcW w:w="517" w:type="dxa"/>
          </w:tcPr>
          <w:p w14:paraId="5DAD6A08" w14:textId="7F691E66" w:rsidR="00147BFC" w:rsidRPr="00C421E6" w:rsidRDefault="00957AD4" w:rsidP="00BB6C83">
            <w:pPr>
              <w:rPr>
                <w:rFonts w:cstheme="minorHAnsi"/>
              </w:rPr>
            </w:pPr>
            <w:r>
              <w:rPr>
                <w:rFonts w:cstheme="minorHAnsi"/>
                <w:lang w:val="en-US"/>
              </w:rPr>
              <w:t>B</w:t>
            </w:r>
          </w:p>
        </w:tc>
        <w:tc>
          <w:tcPr>
            <w:tcW w:w="475" w:type="dxa"/>
          </w:tcPr>
          <w:p w14:paraId="60C992A4" w14:textId="1D90F2FD" w:rsidR="00147BFC" w:rsidRPr="00C421E6" w:rsidRDefault="00957AD4" w:rsidP="00BB6C83">
            <w:pPr>
              <w:rPr>
                <w:rFonts w:cstheme="minorHAnsi"/>
              </w:rPr>
            </w:pPr>
            <w:r>
              <w:rPr>
                <w:rFonts w:cstheme="minorHAnsi"/>
                <w:lang w:val="en-US"/>
              </w:rPr>
              <w:t>A</w:t>
            </w:r>
          </w:p>
        </w:tc>
        <w:tc>
          <w:tcPr>
            <w:tcW w:w="487" w:type="dxa"/>
          </w:tcPr>
          <w:p w14:paraId="300B8056" w14:textId="29A039A4" w:rsidR="00147BFC" w:rsidRPr="00C421E6" w:rsidRDefault="00957AD4" w:rsidP="00BB6C83">
            <w:pPr>
              <w:rPr>
                <w:rFonts w:cstheme="minorHAnsi"/>
              </w:rPr>
            </w:pPr>
            <w:r>
              <w:rPr>
                <w:rFonts w:cstheme="minorHAnsi"/>
                <w:lang w:val="en-US"/>
              </w:rPr>
              <w:t>A</w:t>
            </w:r>
          </w:p>
        </w:tc>
      </w:tr>
      <w:tr w:rsidR="00E44E64" w:rsidRPr="00C421E6" w14:paraId="37E3B7B9" w14:textId="77777777" w:rsidTr="00BB6C83">
        <w:tc>
          <w:tcPr>
            <w:tcW w:w="1443" w:type="dxa"/>
          </w:tcPr>
          <w:p w14:paraId="13EBE5BC" w14:textId="77777777" w:rsidR="00E44E64" w:rsidRPr="00C421E6" w:rsidRDefault="00E44E64" w:rsidP="00BB6C83">
            <w:pPr>
              <w:rPr>
                <w:rFonts w:cstheme="minorHAnsi"/>
              </w:rPr>
            </w:pPr>
            <w:r w:rsidRPr="00C421E6">
              <w:rPr>
                <w:rFonts w:cstheme="minorHAnsi"/>
                <w:lang w:eastAsia="en-GB"/>
              </w:rPr>
              <w:t>The Obstructed Defaecation score (ODS)</w:t>
            </w:r>
          </w:p>
        </w:tc>
        <w:tc>
          <w:tcPr>
            <w:tcW w:w="1603" w:type="dxa"/>
          </w:tcPr>
          <w:p w14:paraId="5BD90DED" w14:textId="77777777" w:rsidR="00E44E64" w:rsidRPr="00C421E6" w:rsidRDefault="00E44E64" w:rsidP="00BB6C83">
            <w:pPr>
              <w:rPr>
                <w:rFonts w:cstheme="minorHAnsi"/>
              </w:rPr>
            </w:pPr>
            <w:r w:rsidRPr="00C421E6">
              <w:rPr>
                <w:rFonts w:cstheme="minorHAnsi"/>
              </w:rPr>
              <w:t>Ranges from 0 to 31 (severe symptoms)</w:t>
            </w:r>
          </w:p>
        </w:tc>
        <w:tc>
          <w:tcPr>
            <w:tcW w:w="3725" w:type="dxa"/>
          </w:tcPr>
          <w:p w14:paraId="30F81284" w14:textId="3C3FBF60" w:rsidR="00E44E64" w:rsidRPr="00C421E6" w:rsidRDefault="00E44E64" w:rsidP="00BB6C83">
            <w:pPr>
              <w:rPr>
                <w:rFonts w:cstheme="minorHAnsi"/>
              </w:rPr>
            </w:pPr>
            <w:r w:rsidRPr="00C421E6">
              <w:rPr>
                <w:rFonts w:cstheme="minorHAnsi"/>
              </w:rPr>
              <w:t xml:space="preserve">The ODS score measures time spent at the toilet, attempts to </w:t>
            </w:r>
            <w:r w:rsidR="000F27B6">
              <w:rPr>
                <w:rFonts w:cstheme="minorHAnsi"/>
              </w:rPr>
              <w:t>defaecate</w:t>
            </w:r>
            <w:r w:rsidRPr="00C421E6">
              <w:rPr>
                <w:rFonts w:cstheme="minorHAnsi"/>
              </w:rPr>
              <w:t xml:space="preserve"> per day, anal and vaginal def</w:t>
            </w:r>
            <w:r>
              <w:rPr>
                <w:rFonts w:cstheme="minorHAnsi"/>
              </w:rPr>
              <w:t>a</w:t>
            </w:r>
            <w:r w:rsidRPr="00C421E6">
              <w:rPr>
                <w:rFonts w:cstheme="minorHAnsi"/>
              </w:rPr>
              <w:t>ecation, use of laxatives/enemas</w:t>
            </w:r>
          </w:p>
          <w:p w14:paraId="37EB2E7E" w14:textId="77777777" w:rsidR="00E44E64" w:rsidRPr="00C421E6" w:rsidRDefault="00E44E64" w:rsidP="00BB6C83">
            <w:pPr>
              <w:rPr>
                <w:rFonts w:cstheme="minorHAnsi"/>
              </w:rPr>
            </w:pPr>
            <w:r w:rsidRPr="00C421E6">
              <w:rPr>
                <w:rFonts w:cstheme="minorHAnsi"/>
              </w:rPr>
              <w:t>Incomplete/fragmented def</w:t>
            </w:r>
            <w:r>
              <w:rPr>
                <w:rFonts w:cstheme="minorHAnsi"/>
              </w:rPr>
              <w:t>a</w:t>
            </w:r>
            <w:r w:rsidRPr="00C421E6">
              <w:rPr>
                <w:rFonts w:cstheme="minorHAnsi"/>
              </w:rPr>
              <w:t>ecation and stool consistency</w:t>
            </w:r>
          </w:p>
        </w:tc>
        <w:tc>
          <w:tcPr>
            <w:tcW w:w="425" w:type="dxa"/>
          </w:tcPr>
          <w:p w14:paraId="546357C3" w14:textId="77777777" w:rsidR="00E44E64" w:rsidRPr="00C421E6" w:rsidRDefault="00E44E64" w:rsidP="00BB6C83">
            <w:pPr>
              <w:rPr>
                <w:rFonts w:cstheme="minorHAnsi"/>
              </w:rPr>
            </w:pPr>
            <w:r>
              <w:rPr>
                <w:rFonts w:cstheme="minorHAnsi"/>
              </w:rPr>
              <w:t>B</w:t>
            </w:r>
          </w:p>
        </w:tc>
        <w:tc>
          <w:tcPr>
            <w:tcW w:w="567" w:type="dxa"/>
          </w:tcPr>
          <w:p w14:paraId="022AB254" w14:textId="77777777" w:rsidR="00E44E64" w:rsidRPr="00C421E6" w:rsidRDefault="00E44E64" w:rsidP="00BB6C83">
            <w:pPr>
              <w:rPr>
                <w:rFonts w:cstheme="minorHAnsi"/>
              </w:rPr>
            </w:pPr>
            <w:r>
              <w:rPr>
                <w:rFonts w:cstheme="minorHAnsi"/>
              </w:rPr>
              <w:t>B</w:t>
            </w:r>
          </w:p>
        </w:tc>
        <w:tc>
          <w:tcPr>
            <w:tcW w:w="517" w:type="dxa"/>
          </w:tcPr>
          <w:p w14:paraId="3B07F5DD" w14:textId="19623A87" w:rsidR="00E44E64" w:rsidRDefault="00E44E64" w:rsidP="00BB6C83">
            <w:pPr>
              <w:rPr>
                <w:rFonts w:cstheme="minorHAnsi"/>
              </w:rPr>
            </w:pPr>
            <w:r>
              <w:rPr>
                <w:rFonts w:cstheme="minorHAnsi"/>
              </w:rPr>
              <w:t>A</w:t>
            </w:r>
            <w:r>
              <w:rPr>
                <w:rFonts w:cstheme="minorHAnsi"/>
              </w:rPr>
              <w:fldChar w:fldCharType="begin"/>
            </w:r>
            <w:r w:rsidR="00084C4F">
              <w:rPr>
                <w:rFonts w:cstheme="minorHAnsi"/>
              </w:rPr>
              <w:instrText xml:space="preserve"> ADDIN ZOTERO_ITEM CSL_CITATION {"citationID":"vuMejn7q","properties":{"formattedCitation":"(24)","plainCitation":"(24)","noteIndex":0},"citationItems":[{"id":340,"uris":["http://zotero.org/users/local/0NzdD9TR/items/MC7DKSVQ"],"uri":["http://zotero.org/users/local/0NzdD9TR/items/MC7DKSVQ"],"itemData":{"id":340,"type":"article-journal","title":"Set-up and statistical validation of a new scoring system for obstructed defaecation syndrome","container-title":"Colorectal Disease: The Official Journal of the Association of Coloproctology of Great Britain and Ireland","page":"84-88","volume":"10","issue":"1","source":"PubMed","abstract":"OBJECTIVE: There is no objective means to assess the obstructed defaecation syndrome (ODS), to allow evaluation of outcome or to compare the efficacy of treatment including surgery. The study aimed to validate a disease-specific index to quantify severity to allow assessment of the results of treatment in clinical trials, to permit comparison between them.\nMETHOD: Seventy-six patients with ODS and 30 healthy controls entered the study after proctologic and ano-rectal physiological investigation. Hirschsprung's disease and slow transit constipation were excluded. An eight-item questionnaire with four or five possible answers was administered by two independent researchers at two different times. The ODS score was the sum of all points with a maximum possible of 31 points. Agreement between the two operators was evaluated by the Kappa coefficient for each single item. The coefficient of repeatability (CR) was assessed by the Bland and Altman plot. The internal consistency was evaluated by the Crohnbach-alpha test. A cluster analysis was carried out on each clinical finding. The Mann-Whitney U-test was used to compare median ODS score between patients and controls.\nRESULTS: The ODS score of the two operators was normally distributed and strongly correlated (r = 0.89). The correlation coefficient between the score assigned to each item by two operators ranged from 0.79 to 0.98. The degree of agreement between the operators was good and the two methods were reproducible (CR = 3.13). There was a significant difference between the mean ODS score for patients and controls (t = 20.70, P &lt; 0.001). The Crohnbach alpha value for internal reliability was +0.513. Cluster analysis showed a different profile between cluster 1 (a nonhomogenous group including rectocoele, intussusception or perineal descent), and cluster 2 (pelvic dysynergia).\nCONCLUSION: The ODS score offers a validated severity of disease index in grading the severity of disease and monitoring the efficacy of therapy.","DOI":"10.1111/j.1463-1318.2007.01262.x","ISSN":"1463-1318","note":"PMID: 17441968","journalAbbreviation":"Colorectal Dis","language":"eng","author":[{"family":"Altomare","given":"D. F."},{"family":"Spazzafumo","given":"L."},{"family":"Rinaldi","given":"M."},{"family":"Dodi","given":"G."},{"family":"Ghiselli","given":"R."},{"family":"Piloni","given":"V."}],"issued":{"date-parts":[["2008",1]]}}}],"schema":"https://github.com/citation-style-language/schema/raw/master/csl-citation.json"} </w:instrText>
            </w:r>
            <w:r>
              <w:rPr>
                <w:rFonts w:cstheme="minorHAnsi"/>
              </w:rPr>
              <w:fldChar w:fldCharType="separate"/>
            </w:r>
            <w:r w:rsidR="00084C4F" w:rsidRPr="00084C4F">
              <w:rPr>
                <w:rFonts w:ascii="Calibri" w:hAnsi="Calibri" w:cs="Calibri"/>
              </w:rPr>
              <w:t>(24)</w:t>
            </w:r>
            <w:r>
              <w:rPr>
                <w:rFonts w:cstheme="minorHAnsi"/>
              </w:rPr>
              <w:fldChar w:fldCharType="end"/>
            </w:r>
          </w:p>
          <w:p w14:paraId="3B7005B7" w14:textId="77777777" w:rsidR="00E44E64" w:rsidRPr="00E44E64" w:rsidRDefault="00E44E64" w:rsidP="00BB6C83">
            <w:pPr>
              <w:rPr>
                <w:rFonts w:cstheme="minorHAnsi"/>
              </w:rPr>
            </w:pPr>
          </w:p>
        </w:tc>
        <w:tc>
          <w:tcPr>
            <w:tcW w:w="475" w:type="dxa"/>
          </w:tcPr>
          <w:p w14:paraId="53981392" w14:textId="77777777" w:rsidR="00E44E64" w:rsidRPr="00C421E6" w:rsidRDefault="00E44E64" w:rsidP="00BB6C83">
            <w:pPr>
              <w:rPr>
                <w:rFonts w:cstheme="minorHAnsi"/>
              </w:rPr>
            </w:pPr>
            <w:r>
              <w:rPr>
                <w:rFonts w:cstheme="minorHAnsi"/>
              </w:rPr>
              <w:t>B</w:t>
            </w:r>
          </w:p>
        </w:tc>
        <w:tc>
          <w:tcPr>
            <w:tcW w:w="487" w:type="dxa"/>
          </w:tcPr>
          <w:p w14:paraId="0C33BCEE" w14:textId="77777777" w:rsidR="00E44E64" w:rsidRPr="00C421E6" w:rsidRDefault="00E44E64" w:rsidP="00BB6C83">
            <w:pPr>
              <w:rPr>
                <w:rFonts w:cstheme="minorHAnsi"/>
              </w:rPr>
            </w:pPr>
            <w:r>
              <w:rPr>
                <w:rFonts w:cstheme="minorHAnsi"/>
              </w:rPr>
              <w:t>B</w:t>
            </w:r>
          </w:p>
        </w:tc>
      </w:tr>
    </w:tbl>
    <w:p w14:paraId="360C1610" w14:textId="77777777" w:rsidR="00E44E64" w:rsidRDefault="00E44E64" w:rsidP="00E44E64">
      <w:pPr>
        <w:autoSpaceDE w:val="0"/>
        <w:autoSpaceDN w:val="0"/>
        <w:adjustRightInd w:val="0"/>
        <w:spacing w:line="360" w:lineRule="auto"/>
        <w:jc w:val="both"/>
        <w:rPr>
          <w:rFonts w:cstheme="minorHAnsi"/>
          <w:lang w:val="en-US"/>
        </w:rPr>
      </w:pPr>
      <w:r w:rsidRPr="00C421E6">
        <w:rPr>
          <w:rFonts w:cstheme="minorHAnsi"/>
          <w:lang w:val="en-US"/>
        </w:rPr>
        <w:t>QOL refers to Quality of Life.</w:t>
      </w:r>
      <w:r>
        <w:rPr>
          <w:rFonts w:cstheme="minorHAnsi"/>
          <w:lang w:val="en-US"/>
        </w:rPr>
        <w:t xml:space="preserve"> </w:t>
      </w:r>
    </w:p>
    <w:p w14:paraId="08B74632" w14:textId="77777777" w:rsidR="00E44E64" w:rsidRPr="00C421E6" w:rsidRDefault="00E44E64" w:rsidP="00E44E64">
      <w:pPr>
        <w:autoSpaceDE w:val="0"/>
        <w:autoSpaceDN w:val="0"/>
        <w:adjustRightInd w:val="0"/>
        <w:spacing w:line="360" w:lineRule="auto"/>
        <w:jc w:val="both"/>
        <w:rPr>
          <w:rFonts w:cstheme="minorHAnsi"/>
          <w:lang w:val="en-US"/>
        </w:rPr>
      </w:pPr>
      <w:r w:rsidRPr="00C421E6">
        <w:rPr>
          <w:rFonts w:cstheme="minorHAnsi"/>
          <w:lang w:val="en-US"/>
        </w:rPr>
        <w:t xml:space="preserve">Content – content included in score and type of score (anal incontinence (AI), quality of life (QoL) included). CV – Construct validity, </w:t>
      </w:r>
      <w:proofErr w:type="spellStart"/>
      <w:r w:rsidRPr="00C421E6">
        <w:rPr>
          <w:rFonts w:cstheme="minorHAnsi"/>
          <w:lang w:val="en-US"/>
        </w:rPr>
        <w:t>CrV</w:t>
      </w:r>
      <w:proofErr w:type="spellEnd"/>
      <w:r w:rsidRPr="00C421E6">
        <w:rPr>
          <w:rFonts w:cstheme="minorHAnsi"/>
          <w:lang w:val="en-US"/>
        </w:rPr>
        <w:t xml:space="preserve"> – Criterion validity, IC – internal consistency, TR – test retest reliability, R – responsiveness. </w:t>
      </w:r>
    </w:p>
    <w:p w14:paraId="7A0CB298" w14:textId="77777777" w:rsidR="00E44E64" w:rsidRPr="00C421E6" w:rsidRDefault="00E44E64" w:rsidP="00E44E64">
      <w:pPr>
        <w:autoSpaceDE w:val="0"/>
        <w:autoSpaceDN w:val="0"/>
        <w:adjustRightInd w:val="0"/>
        <w:spacing w:line="360" w:lineRule="auto"/>
        <w:jc w:val="both"/>
        <w:rPr>
          <w:rFonts w:cstheme="minorHAnsi"/>
          <w:lang w:val="en-US"/>
        </w:rPr>
      </w:pPr>
      <w:r>
        <w:rPr>
          <w:rFonts w:cstheme="minorHAnsi"/>
          <w:lang w:val="en-US"/>
        </w:rPr>
        <w:t xml:space="preserve"> </w:t>
      </w:r>
      <w:r w:rsidRPr="00C421E6">
        <w:rPr>
          <w:rFonts w:cstheme="minorHAnsi"/>
          <w:lang w:val="en-US"/>
        </w:rPr>
        <w:t>“A” refers to attributes that have been partly or adequately validated. “B” refers to attributes that have not been validated.</w:t>
      </w:r>
    </w:p>
    <w:p w14:paraId="542C6788" w14:textId="77777777" w:rsidR="00E44E64" w:rsidRPr="00C421E6" w:rsidRDefault="00E44E64" w:rsidP="00E44E64">
      <w:pPr>
        <w:autoSpaceDE w:val="0"/>
        <w:autoSpaceDN w:val="0"/>
        <w:adjustRightInd w:val="0"/>
        <w:spacing w:line="360" w:lineRule="auto"/>
        <w:rPr>
          <w:rFonts w:cstheme="minorHAnsi"/>
          <w:b/>
          <w:bCs/>
          <w:lang w:val="en-US"/>
        </w:rPr>
      </w:pPr>
      <w:r w:rsidRPr="00C421E6">
        <w:rPr>
          <w:rFonts w:cstheme="minorHAnsi"/>
          <w:b/>
          <w:bCs/>
          <w:lang w:val="en-US"/>
        </w:rPr>
        <w:t>Table 3: Patient reported outcome questionnaires for male anorectal dysfunction</w:t>
      </w:r>
    </w:p>
    <w:tbl>
      <w:tblPr>
        <w:tblStyle w:val="TableGrid"/>
        <w:tblW w:w="0" w:type="auto"/>
        <w:tblLook w:val="04A0" w:firstRow="1" w:lastRow="0" w:firstColumn="1" w:lastColumn="0" w:noHBand="0" w:noVBand="1"/>
      </w:tblPr>
      <w:tblGrid>
        <w:gridCol w:w="2252"/>
        <w:gridCol w:w="2252"/>
        <w:gridCol w:w="2253"/>
        <w:gridCol w:w="2253"/>
      </w:tblGrid>
      <w:tr w:rsidR="00E44E64" w:rsidRPr="00C421E6" w14:paraId="231A9DB6" w14:textId="77777777" w:rsidTr="00BB6C83">
        <w:tc>
          <w:tcPr>
            <w:tcW w:w="2252" w:type="dxa"/>
          </w:tcPr>
          <w:p w14:paraId="468C9F0D" w14:textId="77777777" w:rsidR="00E44E64" w:rsidRPr="00C421E6" w:rsidRDefault="00E44E64" w:rsidP="00BB6C83">
            <w:pPr>
              <w:spacing w:line="360" w:lineRule="auto"/>
              <w:jc w:val="center"/>
              <w:rPr>
                <w:rFonts w:cstheme="minorHAnsi"/>
              </w:rPr>
            </w:pPr>
            <w:r w:rsidRPr="00C421E6">
              <w:rPr>
                <w:rFonts w:cstheme="minorHAnsi"/>
              </w:rPr>
              <w:t>Conditions</w:t>
            </w:r>
          </w:p>
        </w:tc>
        <w:tc>
          <w:tcPr>
            <w:tcW w:w="2252" w:type="dxa"/>
          </w:tcPr>
          <w:p w14:paraId="1BBE9CFA" w14:textId="77777777" w:rsidR="00E44E64" w:rsidRPr="00C421E6" w:rsidRDefault="00E44E64" w:rsidP="00BB6C83">
            <w:pPr>
              <w:spacing w:line="360" w:lineRule="auto"/>
              <w:jc w:val="center"/>
              <w:rPr>
                <w:rFonts w:cstheme="minorHAnsi"/>
              </w:rPr>
            </w:pPr>
            <w:r w:rsidRPr="00C421E6">
              <w:rPr>
                <w:rFonts w:cstheme="minorHAnsi"/>
              </w:rPr>
              <w:t>Tools</w:t>
            </w:r>
          </w:p>
        </w:tc>
        <w:tc>
          <w:tcPr>
            <w:tcW w:w="2253" w:type="dxa"/>
          </w:tcPr>
          <w:p w14:paraId="7A98E1D5" w14:textId="77777777" w:rsidR="00E44E64" w:rsidRPr="00C421E6" w:rsidRDefault="00E44E64" w:rsidP="00BB6C83">
            <w:pPr>
              <w:spacing w:line="360" w:lineRule="auto"/>
              <w:jc w:val="center"/>
              <w:rPr>
                <w:rFonts w:cstheme="minorHAnsi"/>
              </w:rPr>
            </w:pPr>
            <w:r w:rsidRPr="00C421E6">
              <w:rPr>
                <w:rFonts w:cstheme="minorHAnsi"/>
              </w:rPr>
              <w:t>Clinical</w:t>
            </w:r>
          </w:p>
        </w:tc>
        <w:tc>
          <w:tcPr>
            <w:tcW w:w="2253" w:type="dxa"/>
          </w:tcPr>
          <w:p w14:paraId="561C9F5D" w14:textId="77777777" w:rsidR="00E44E64" w:rsidRPr="00C421E6" w:rsidRDefault="00E44E64" w:rsidP="00BB6C83">
            <w:pPr>
              <w:spacing w:line="360" w:lineRule="auto"/>
              <w:jc w:val="center"/>
              <w:rPr>
                <w:rFonts w:cstheme="minorHAnsi"/>
              </w:rPr>
            </w:pPr>
            <w:r w:rsidRPr="00C421E6">
              <w:rPr>
                <w:rFonts w:cstheme="minorHAnsi"/>
              </w:rPr>
              <w:t>Research</w:t>
            </w:r>
          </w:p>
        </w:tc>
      </w:tr>
      <w:tr w:rsidR="00E44E64" w:rsidRPr="00C421E6" w14:paraId="0C093BCD" w14:textId="77777777" w:rsidTr="00BB6C83">
        <w:tc>
          <w:tcPr>
            <w:tcW w:w="2252" w:type="dxa"/>
          </w:tcPr>
          <w:p w14:paraId="4F210A4F" w14:textId="77777777" w:rsidR="00E44E64" w:rsidRPr="00C421E6" w:rsidRDefault="00E44E64" w:rsidP="00BB6C83">
            <w:pPr>
              <w:spacing w:line="360" w:lineRule="auto"/>
              <w:rPr>
                <w:rFonts w:cstheme="minorHAnsi"/>
              </w:rPr>
            </w:pPr>
            <w:r w:rsidRPr="00C421E6">
              <w:rPr>
                <w:rFonts w:cstheme="minorHAnsi"/>
              </w:rPr>
              <w:t xml:space="preserve">Bowel Dysfunction </w:t>
            </w:r>
          </w:p>
        </w:tc>
        <w:tc>
          <w:tcPr>
            <w:tcW w:w="2252" w:type="dxa"/>
          </w:tcPr>
          <w:p w14:paraId="41956592" w14:textId="77777777" w:rsidR="00E44E64" w:rsidRPr="00C421E6" w:rsidRDefault="00E44E64" w:rsidP="00BB6C83">
            <w:pPr>
              <w:spacing w:line="360" w:lineRule="auto"/>
              <w:rPr>
                <w:rFonts w:cstheme="minorHAnsi"/>
              </w:rPr>
            </w:pPr>
            <w:r w:rsidRPr="00C421E6">
              <w:rPr>
                <w:rFonts w:cstheme="minorHAnsi"/>
              </w:rPr>
              <w:t>Bristol stool form scale</w:t>
            </w:r>
          </w:p>
        </w:tc>
        <w:tc>
          <w:tcPr>
            <w:tcW w:w="2253" w:type="dxa"/>
          </w:tcPr>
          <w:p w14:paraId="1B6668F5" w14:textId="77777777" w:rsidR="00E44E64" w:rsidRPr="00C421E6" w:rsidRDefault="00E44E64" w:rsidP="00BB6C83">
            <w:pPr>
              <w:spacing w:line="360" w:lineRule="auto"/>
              <w:rPr>
                <w:rFonts w:cstheme="minorHAnsi"/>
              </w:rPr>
            </w:pPr>
            <w:r w:rsidRPr="00C421E6">
              <w:rPr>
                <w:rFonts w:cstheme="minorHAnsi"/>
              </w:rPr>
              <w:t>R</w:t>
            </w:r>
          </w:p>
        </w:tc>
        <w:tc>
          <w:tcPr>
            <w:tcW w:w="2253" w:type="dxa"/>
          </w:tcPr>
          <w:p w14:paraId="42D54D74" w14:textId="77777777" w:rsidR="00E44E64" w:rsidRPr="00C421E6" w:rsidRDefault="00E44E64" w:rsidP="00BB6C83">
            <w:pPr>
              <w:spacing w:line="360" w:lineRule="auto"/>
              <w:rPr>
                <w:rFonts w:cstheme="minorHAnsi"/>
              </w:rPr>
            </w:pPr>
            <w:r w:rsidRPr="00C421E6">
              <w:rPr>
                <w:rFonts w:cstheme="minorHAnsi"/>
              </w:rPr>
              <w:t>R</w:t>
            </w:r>
          </w:p>
        </w:tc>
      </w:tr>
      <w:tr w:rsidR="00E44E64" w:rsidRPr="00C421E6" w14:paraId="3EBE1DDD" w14:textId="77777777" w:rsidTr="00BB6C83">
        <w:tc>
          <w:tcPr>
            <w:tcW w:w="2252" w:type="dxa"/>
          </w:tcPr>
          <w:p w14:paraId="5947E716" w14:textId="77777777" w:rsidR="00E44E64" w:rsidRPr="00C421E6" w:rsidRDefault="00E44E64" w:rsidP="00BB6C83">
            <w:pPr>
              <w:spacing w:line="360" w:lineRule="auto"/>
              <w:rPr>
                <w:rFonts w:cstheme="minorHAnsi"/>
              </w:rPr>
            </w:pPr>
            <w:r w:rsidRPr="00C421E6">
              <w:rPr>
                <w:rFonts w:cstheme="minorHAnsi"/>
              </w:rPr>
              <w:t xml:space="preserve">Bowel Dysfunction </w:t>
            </w:r>
          </w:p>
        </w:tc>
        <w:tc>
          <w:tcPr>
            <w:tcW w:w="2252" w:type="dxa"/>
          </w:tcPr>
          <w:p w14:paraId="36791900" w14:textId="77777777" w:rsidR="00E44E64" w:rsidRPr="00C421E6" w:rsidRDefault="00E44E64" w:rsidP="00BB6C83">
            <w:pPr>
              <w:spacing w:line="360" w:lineRule="auto"/>
              <w:rPr>
                <w:rFonts w:cstheme="minorHAnsi"/>
              </w:rPr>
            </w:pPr>
            <w:r w:rsidRPr="00C421E6">
              <w:rPr>
                <w:rFonts w:cstheme="minorHAnsi"/>
              </w:rPr>
              <w:t>Bowel diary</w:t>
            </w:r>
          </w:p>
        </w:tc>
        <w:tc>
          <w:tcPr>
            <w:tcW w:w="2253" w:type="dxa"/>
          </w:tcPr>
          <w:p w14:paraId="5EC0DEF4" w14:textId="77777777" w:rsidR="00E44E64" w:rsidRPr="00C421E6" w:rsidRDefault="00E44E64" w:rsidP="00BB6C83">
            <w:pPr>
              <w:spacing w:line="360" w:lineRule="auto"/>
              <w:rPr>
                <w:rFonts w:cstheme="minorHAnsi"/>
              </w:rPr>
            </w:pPr>
            <w:r w:rsidRPr="00C421E6">
              <w:rPr>
                <w:rFonts w:cstheme="minorHAnsi"/>
              </w:rPr>
              <w:t>R</w:t>
            </w:r>
          </w:p>
        </w:tc>
        <w:tc>
          <w:tcPr>
            <w:tcW w:w="2253" w:type="dxa"/>
          </w:tcPr>
          <w:p w14:paraId="28361B32" w14:textId="77777777" w:rsidR="00E44E64" w:rsidRPr="00C421E6" w:rsidRDefault="00E44E64" w:rsidP="00BB6C83">
            <w:pPr>
              <w:spacing w:line="360" w:lineRule="auto"/>
              <w:rPr>
                <w:rFonts w:cstheme="minorHAnsi"/>
              </w:rPr>
            </w:pPr>
            <w:r w:rsidRPr="00C421E6">
              <w:rPr>
                <w:rFonts w:cstheme="minorHAnsi"/>
              </w:rPr>
              <w:t>R</w:t>
            </w:r>
          </w:p>
        </w:tc>
      </w:tr>
      <w:tr w:rsidR="00E44E64" w:rsidRPr="00C421E6" w14:paraId="5AFCEA58" w14:textId="77777777" w:rsidTr="00BB6C83">
        <w:tc>
          <w:tcPr>
            <w:tcW w:w="2252" w:type="dxa"/>
          </w:tcPr>
          <w:p w14:paraId="1E8C72D1" w14:textId="77777777" w:rsidR="00E44E64" w:rsidRPr="00C421E6" w:rsidRDefault="00E44E64" w:rsidP="00BB6C83">
            <w:pPr>
              <w:spacing w:line="360" w:lineRule="auto"/>
              <w:rPr>
                <w:rFonts w:cstheme="minorHAnsi"/>
              </w:rPr>
            </w:pPr>
            <w:r w:rsidRPr="00C421E6">
              <w:rPr>
                <w:rFonts w:cstheme="minorHAnsi"/>
              </w:rPr>
              <w:t xml:space="preserve">Faecal/Anal Incontinence </w:t>
            </w:r>
          </w:p>
        </w:tc>
        <w:tc>
          <w:tcPr>
            <w:tcW w:w="2252" w:type="dxa"/>
          </w:tcPr>
          <w:p w14:paraId="0D1D7300" w14:textId="77777777" w:rsidR="00E44E64" w:rsidRPr="00C421E6" w:rsidRDefault="00E44E64" w:rsidP="00BB6C83">
            <w:pPr>
              <w:spacing w:line="360" w:lineRule="auto"/>
              <w:rPr>
                <w:rFonts w:cstheme="minorHAnsi"/>
              </w:rPr>
            </w:pPr>
            <w:r w:rsidRPr="00C421E6">
              <w:rPr>
                <w:rFonts w:cstheme="minorHAnsi"/>
              </w:rPr>
              <w:t xml:space="preserve">Cleveland clinic score/Wexner </w:t>
            </w:r>
          </w:p>
        </w:tc>
        <w:tc>
          <w:tcPr>
            <w:tcW w:w="2253" w:type="dxa"/>
          </w:tcPr>
          <w:p w14:paraId="3DD18DE2" w14:textId="77777777" w:rsidR="00E44E64" w:rsidRPr="00C421E6" w:rsidRDefault="00E44E64" w:rsidP="00BB6C83">
            <w:pPr>
              <w:spacing w:line="360" w:lineRule="auto"/>
              <w:rPr>
                <w:rFonts w:cstheme="minorHAnsi"/>
              </w:rPr>
            </w:pPr>
            <w:r w:rsidRPr="00C421E6">
              <w:rPr>
                <w:rFonts w:cstheme="minorHAnsi"/>
              </w:rPr>
              <w:t>R</w:t>
            </w:r>
          </w:p>
        </w:tc>
        <w:tc>
          <w:tcPr>
            <w:tcW w:w="2253" w:type="dxa"/>
          </w:tcPr>
          <w:p w14:paraId="2B3CEA80" w14:textId="77777777" w:rsidR="00E44E64" w:rsidRPr="00C421E6" w:rsidRDefault="00E44E64" w:rsidP="00BB6C83">
            <w:pPr>
              <w:spacing w:line="360" w:lineRule="auto"/>
              <w:rPr>
                <w:rFonts w:cstheme="minorHAnsi"/>
              </w:rPr>
            </w:pPr>
            <w:r w:rsidRPr="00C421E6">
              <w:rPr>
                <w:rFonts w:cstheme="minorHAnsi"/>
              </w:rPr>
              <w:t>R</w:t>
            </w:r>
          </w:p>
        </w:tc>
      </w:tr>
      <w:tr w:rsidR="00E44E64" w:rsidRPr="00C421E6" w14:paraId="48C6D27F" w14:textId="77777777" w:rsidTr="00BB6C83">
        <w:tc>
          <w:tcPr>
            <w:tcW w:w="2252" w:type="dxa"/>
          </w:tcPr>
          <w:p w14:paraId="33B71480" w14:textId="77777777" w:rsidR="00E44E64" w:rsidRPr="00C421E6" w:rsidRDefault="00E44E64" w:rsidP="00BB6C83">
            <w:pPr>
              <w:spacing w:line="360" w:lineRule="auto"/>
              <w:rPr>
                <w:rFonts w:cstheme="minorHAnsi"/>
              </w:rPr>
            </w:pPr>
          </w:p>
        </w:tc>
        <w:tc>
          <w:tcPr>
            <w:tcW w:w="2252" w:type="dxa"/>
          </w:tcPr>
          <w:p w14:paraId="119A46DF" w14:textId="77777777" w:rsidR="00E44E64" w:rsidRPr="00C421E6" w:rsidRDefault="00E44E64" w:rsidP="00BB6C83">
            <w:pPr>
              <w:spacing w:line="360" w:lineRule="auto"/>
              <w:rPr>
                <w:rFonts w:cstheme="minorHAnsi"/>
              </w:rPr>
            </w:pPr>
            <w:r w:rsidRPr="00C421E6">
              <w:rPr>
                <w:rFonts w:cstheme="minorHAnsi"/>
              </w:rPr>
              <w:t>St Marks’ incontinence score</w:t>
            </w:r>
          </w:p>
        </w:tc>
        <w:tc>
          <w:tcPr>
            <w:tcW w:w="2253" w:type="dxa"/>
          </w:tcPr>
          <w:p w14:paraId="669DA0B7" w14:textId="77777777" w:rsidR="00E44E64" w:rsidRPr="00C421E6" w:rsidRDefault="00E44E64" w:rsidP="00BB6C83">
            <w:pPr>
              <w:spacing w:line="360" w:lineRule="auto"/>
              <w:rPr>
                <w:rFonts w:cstheme="minorHAnsi"/>
              </w:rPr>
            </w:pPr>
            <w:r w:rsidRPr="00C421E6">
              <w:rPr>
                <w:rFonts w:cstheme="minorHAnsi"/>
              </w:rPr>
              <w:t>R</w:t>
            </w:r>
          </w:p>
        </w:tc>
        <w:tc>
          <w:tcPr>
            <w:tcW w:w="2253" w:type="dxa"/>
          </w:tcPr>
          <w:p w14:paraId="482B862A" w14:textId="77777777" w:rsidR="00E44E64" w:rsidRPr="00C421E6" w:rsidRDefault="00E44E64" w:rsidP="00BB6C83">
            <w:pPr>
              <w:spacing w:line="360" w:lineRule="auto"/>
              <w:rPr>
                <w:rFonts w:cstheme="minorHAnsi"/>
              </w:rPr>
            </w:pPr>
            <w:r w:rsidRPr="00C421E6">
              <w:rPr>
                <w:rFonts w:cstheme="minorHAnsi"/>
              </w:rPr>
              <w:t>R</w:t>
            </w:r>
          </w:p>
        </w:tc>
      </w:tr>
      <w:tr w:rsidR="00E44E64" w:rsidRPr="00C421E6" w14:paraId="513FA7E6" w14:textId="77777777" w:rsidTr="00BB6C83">
        <w:tc>
          <w:tcPr>
            <w:tcW w:w="2252" w:type="dxa"/>
          </w:tcPr>
          <w:p w14:paraId="0E8638CB" w14:textId="77777777" w:rsidR="00E44E64" w:rsidRPr="00C421E6" w:rsidRDefault="00E44E64" w:rsidP="00BB6C83">
            <w:pPr>
              <w:spacing w:line="360" w:lineRule="auto"/>
              <w:rPr>
                <w:rFonts w:cstheme="minorHAnsi"/>
              </w:rPr>
            </w:pPr>
          </w:p>
        </w:tc>
        <w:tc>
          <w:tcPr>
            <w:tcW w:w="2252" w:type="dxa"/>
          </w:tcPr>
          <w:p w14:paraId="4E3D7160" w14:textId="77777777" w:rsidR="00E44E64" w:rsidRPr="00C421E6" w:rsidRDefault="00E44E64" w:rsidP="00BB6C83">
            <w:pPr>
              <w:spacing w:line="360" w:lineRule="auto"/>
              <w:rPr>
                <w:rFonts w:cstheme="minorHAnsi"/>
              </w:rPr>
            </w:pPr>
            <w:r w:rsidRPr="00C421E6">
              <w:rPr>
                <w:rFonts w:cstheme="minorHAnsi"/>
              </w:rPr>
              <w:t>RFIS</w:t>
            </w:r>
          </w:p>
        </w:tc>
        <w:tc>
          <w:tcPr>
            <w:tcW w:w="2253" w:type="dxa"/>
          </w:tcPr>
          <w:p w14:paraId="26336178" w14:textId="77777777" w:rsidR="00E44E64" w:rsidRPr="00C421E6" w:rsidRDefault="00E44E64" w:rsidP="00BB6C83">
            <w:pPr>
              <w:spacing w:line="360" w:lineRule="auto"/>
              <w:rPr>
                <w:rFonts w:cstheme="minorHAnsi"/>
              </w:rPr>
            </w:pPr>
            <w:r w:rsidRPr="00C421E6">
              <w:rPr>
                <w:rFonts w:cstheme="minorHAnsi"/>
              </w:rPr>
              <w:t>R</w:t>
            </w:r>
          </w:p>
        </w:tc>
        <w:tc>
          <w:tcPr>
            <w:tcW w:w="2253" w:type="dxa"/>
          </w:tcPr>
          <w:p w14:paraId="1C2EFA29" w14:textId="77777777" w:rsidR="00E44E64" w:rsidRPr="00C421E6" w:rsidRDefault="00E44E64" w:rsidP="00BB6C83">
            <w:pPr>
              <w:spacing w:line="360" w:lineRule="auto"/>
              <w:rPr>
                <w:rFonts w:cstheme="minorHAnsi"/>
              </w:rPr>
            </w:pPr>
            <w:r w:rsidRPr="00C421E6">
              <w:rPr>
                <w:rFonts w:cstheme="minorHAnsi"/>
              </w:rPr>
              <w:t>R</w:t>
            </w:r>
          </w:p>
        </w:tc>
      </w:tr>
      <w:tr w:rsidR="00E44E64" w:rsidRPr="00C421E6" w14:paraId="6CCDD30A" w14:textId="77777777" w:rsidTr="00BB6C83">
        <w:tc>
          <w:tcPr>
            <w:tcW w:w="2252" w:type="dxa"/>
          </w:tcPr>
          <w:p w14:paraId="1218F474" w14:textId="77777777" w:rsidR="00E44E64" w:rsidRPr="00C421E6" w:rsidRDefault="00E44E64" w:rsidP="00BB6C83">
            <w:pPr>
              <w:spacing w:line="360" w:lineRule="auto"/>
              <w:rPr>
                <w:rFonts w:cstheme="minorHAnsi"/>
              </w:rPr>
            </w:pPr>
          </w:p>
        </w:tc>
        <w:tc>
          <w:tcPr>
            <w:tcW w:w="2252" w:type="dxa"/>
          </w:tcPr>
          <w:p w14:paraId="6266CE12" w14:textId="77777777" w:rsidR="00E44E64" w:rsidRPr="00C421E6" w:rsidRDefault="00E44E64" w:rsidP="00BB6C83">
            <w:pPr>
              <w:spacing w:line="360" w:lineRule="auto"/>
              <w:rPr>
                <w:rFonts w:cstheme="minorHAnsi"/>
              </w:rPr>
            </w:pPr>
            <w:r w:rsidRPr="00C421E6">
              <w:rPr>
                <w:rFonts w:cstheme="minorHAnsi"/>
              </w:rPr>
              <w:t>ICIQ-B</w:t>
            </w:r>
          </w:p>
        </w:tc>
        <w:tc>
          <w:tcPr>
            <w:tcW w:w="2253" w:type="dxa"/>
          </w:tcPr>
          <w:p w14:paraId="1CFC70C4" w14:textId="77777777" w:rsidR="00E44E64" w:rsidRPr="00C421E6" w:rsidRDefault="00E44E64" w:rsidP="00BB6C83">
            <w:pPr>
              <w:spacing w:line="360" w:lineRule="auto"/>
              <w:rPr>
                <w:rFonts w:cstheme="minorHAnsi"/>
              </w:rPr>
            </w:pPr>
            <w:r w:rsidRPr="00C421E6">
              <w:rPr>
                <w:rFonts w:cstheme="minorHAnsi"/>
              </w:rPr>
              <w:t>O</w:t>
            </w:r>
          </w:p>
        </w:tc>
        <w:tc>
          <w:tcPr>
            <w:tcW w:w="2253" w:type="dxa"/>
          </w:tcPr>
          <w:p w14:paraId="1B7EDC15" w14:textId="77777777" w:rsidR="00E44E64" w:rsidRPr="00C421E6" w:rsidRDefault="00E44E64" w:rsidP="00BB6C83">
            <w:pPr>
              <w:spacing w:line="360" w:lineRule="auto"/>
              <w:rPr>
                <w:rFonts w:cstheme="minorHAnsi"/>
              </w:rPr>
            </w:pPr>
            <w:r w:rsidRPr="00C421E6">
              <w:rPr>
                <w:rFonts w:cstheme="minorHAnsi"/>
              </w:rPr>
              <w:t>R</w:t>
            </w:r>
          </w:p>
        </w:tc>
      </w:tr>
      <w:tr w:rsidR="00E44E64" w:rsidRPr="00C421E6" w14:paraId="2241DF9A" w14:textId="77777777" w:rsidTr="00BB6C83">
        <w:tc>
          <w:tcPr>
            <w:tcW w:w="2252" w:type="dxa"/>
          </w:tcPr>
          <w:p w14:paraId="2F26166D" w14:textId="77777777" w:rsidR="00E44E64" w:rsidRPr="00C421E6" w:rsidRDefault="00E44E64" w:rsidP="00BB6C83">
            <w:pPr>
              <w:spacing w:line="360" w:lineRule="auto"/>
              <w:rPr>
                <w:rFonts w:cstheme="minorHAnsi"/>
              </w:rPr>
            </w:pPr>
          </w:p>
        </w:tc>
        <w:tc>
          <w:tcPr>
            <w:tcW w:w="2252" w:type="dxa"/>
          </w:tcPr>
          <w:p w14:paraId="63372DBC" w14:textId="77777777" w:rsidR="00E44E64" w:rsidRPr="00C421E6" w:rsidRDefault="00E44E64" w:rsidP="00BB6C83">
            <w:pPr>
              <w:spacing w:line="360" w:lineRule="auto"/>
              <w:rPr>
                <w:rFonts w:cstheme="minorHAnsi"/>
              </w:rPr>
            </w:pPr>
            <w:r w:rsidRPr="00C421E6">
              <w:rPr>
                <w:rFonts w:cstheme="minorHAnsi"/>
              </w:rPr>
              <w:t>FISI</w:t>
            </w:r>
          </w:p>
        </w:tc>
        <w:tc>
          <w:tcPr>
            <w:tcW w:w="2253" w:type="dxa"/>
          </w:tcPr>
          <w:p w14:paraId="56E272D7" w14:textId="77777777" w:rsidR="00E44E64" w:rsidRPr="00C421E6" w:rsidRDefault="00E44E64" w:rsidP="00BB6C83">
            <w:pPr>
              <w:spacing w:line="360" w:lineRule="auto"/>
              <w:rPr>
                <w:rFonts w:cstheme="minorHAnsi"/>
              </w:rPr>
            </w:pPr>
            <w:r w:rsidRPr="00C421E6">
              <w:rPr>
                <w:rFonts w:cstheme="minorHAnsi"/>
              </w:rPr>
              <w:t>O</w:t>
            </w:r>
          </w:p>
        </w:tc>
        <w:tc>
          <w:tcPr>
            <w:tcW w:w="2253" w:type="dxa"/>
          </w:tcPr>
          <w:p w14:paraId="485C9160" w14:textId="77777777" w:rsidR="00E44E64" w:rsidRPr="00C421E6" w:rsidRDefault="00E44E64" w:rsidP="00BB6C83">
            <w:pPr>
              <w:spacing w:line="360" w:lineRule="auto"/>
              <w:rPr>
                <w:rFonts w:cstheme="minorHAnsi"/>
              </w:rPr>
            </w:pPr>
            <w:r w:rsidRPr="00C421E6">
              <w:rPr>
                <w:rFonts w:cstheme="minorHAnsi"/>
              </w:rPr>
              <w:t>R</w:t>
            </w:r>
          </w:p>
        </w:tc>
      </w:tr>
      <w:tr w:rsidR="00E44E64" w:rsidRPr="00C421E6" w14:paraId="1F786F0E" w14:textId="77777777" w:rsidTr="00BB6C83">
        <w:tc>
          <w:tcPr>
            <w:tcW w:w="2252" w:type="dxa"/>
          </w:tcPr>
          <w:p w14:paraId="542BD49C" w14:textId="77777777" w:rsidR="00E44E64" w:rsidRPr="00C421E6" w:rsidRDefault="00E44E64" w:rsidP="00BB6C83">
            <w:pPr>
              <w:spacing w:line="360" w:lineRule="auto"/>
              <w:rPr>
                <w:rFonts w:cstheme="minorHAnsi"/>
              </w:rPr>
            </w:pPr>
          </w:p>
        </w:tc>
        <w:tc>
          <w:tcPr>
            <w:tcW w:w="2252" w:type="dxa"/>
          </w:tcPr>
          <w:p w14:paraId="30885152" w14:textId="77777777" w:rsidR="00E44E64" w:rsidRPr="00C421E6" w:rsidRDefault="00E44E64" w:rsidP="00BB6C83">
            <w:pPr>
              <w:spacing w:line="360" w:lineRule="auto"/>
              <w:rPr>
                <w:rFonts w:cstheme="minorHAnsi"/>
              </w:rPr>
            </w:pPr>
            <w:r w:rsidRPr="00C421E6">
              <w:rPr>
                <w:rFonts w:cstheme="minorHAnsi"/>
              </w:rPr>
              <w:t>FIQL</w:t>
            </w:r>
          </w:p>
        </w:tc>
        <w:tc>
          <w:tcPr>
            <w:tcW w:w="2253" w:type="dxa"/>
          </w:tcPr>
          <w:p w14:paraId="78A478CC" w14:textId="77777777" w:rsidR="00E44E64" w:rsidRPr="00C421E6" w:rsidRDefault="00E44E64" w:rsidP="00BB6C83">
            <w:pPr>
              <w:spacing w:line="360" w:lineRule="auto"/>
              <w:rPr>
                <w:rFonts w:cstheme="minorHAnsi"/>
              </w:rPr>
            </w:pPr>
            <w:r w:rsidRPr="00C421E6">
              <w:rPr>
                <w:rFonts w:cstheme="minorHAnsi"/>
              </w:rPr>
              <w:t>O</w:t>
            </w:r>
          </w:p>
        </w:tc>
        <w:tc>
          <w:tcPr>
            <w:tcW w:w="2253" w:type="dxa"/>
          </w:tcPr>
          <w:p w14:paraId="58BB2B49" w14:textId="77777777" w:rsidR="00E44E64" w:rsidRPr="00C421E6" w:rsidRDefault="00E44E64" w:rsidP="00BB6C83">
            <w:pPr>
              <w:spacing w:line="360" w:lineRule="auto"/>
              <w:rPr>
                <w:rFonts w:cstheme="minorHAnsi"/>
              </w:rPr>
            </w:pPr>
            <w:r w:rsidRPr="00C421E6">
              <w:rPr>
                <w:rFonts w:cstheme="minorHAnsi"/>
              </w:rPr>
              <w:t>R</w:t>
            </w:r>
          </w:p>
        </w:tc>
      </w:tr>
      <w:tr w:rsidR="00E44E64" w:rsidRPr="00C421E6" w14:paraId="6418EC10" w14:textId="77777777" w:rsidTr="00BB6C83">
        <w:tc>
          <w:tcPr>
            <w:tcW w:w="2252" w:type="dxa"/>
          </w:tcPr>
          <w:p w14:paraId="6A493643" w14:textId="77777777" w:rsidR="00E44E64" w:rsidRPr="00C421E6" w:rsidRDefault="00E44E64" w:rsidP="00BB6C83">
            <w:pPr>
              <w:spacing w:line="360" w:lineRule="auto"/>
              <w:rPr>
                <w:rFonts w:cstheme="minorHAnsi"/>
              </w:rPr>
            </w:pPr>
            <w:r w:rsidRPr="00C421E6">
              <w:rPr>
                <w:rFonts w:cstheme="minorHAnsi"/>
              </w:rPr>
              <w:t>Constipation</w:t>
            </w:r>
          </w:p>
        </w:tc>
        <w:tc>
          <w:tcPr>
            <w:tcW w:w="2252" w:type="dxa"/>
          </w:tcPr>
          <w:p w14:paraId="15B3A1CD" w14:textId="77777777" w:rsidR="00E44E64" w:rsidRPr="00C421E6" w:rsidRDefault="00E44E64" w:rsidP="00BB6C83">
            <w:pPr>
              <w:spacing w:line="360" w:lineRule="auto"/>
              <w:rPr>
                <w:rFonts w:cstheme="minorHAnsi"/>
              </w:rPr>
            </w:pPr>
            <w:r w:rsidRPr="00C421E6">
              <w:rPr>
                <w:rFonts w:cstheme="minorHAnsi"/>
                <w:lang w:eastAsia="en-GB"/>
              </w:rPr>
              <w:t>CCS</w:t>
            </w:r>
          </w:p>
        </w:tc>
        <w:tc>
          <w:tcPr>
            <w:tcW w:w="2253" w:type="dxa"/>
            <w:shd w:val="clear" w:color="auto" w:fill="auto"/>
          </w:tcPr>
          <w:p w14:paraId="2752F9CF" w14:textId="77777777" w:rsidR="00E44E64" w:rsidRPr="00C421E6" w:rsidRDefault="00E44E64" w:rsidP="00BB6C83">
            <w:pPr>
              <w:spacing w:line="360" w:lineRule="auto"/>
              <w:rPr>
                <w:rFonts w:cstheme="minorHAnsi"/>
              </w:rPr>
            </w:pPr>
            <w:r w:rsidRPr="00C421E6">
              <w:rPr>
                <w:rFonts w:cstheme="minorHAnsi"/>
              </w:rPr>
              <w:t>R</w:t>
            </w:r>
          </w:p>
        </w:tc>
        <w:tc>
          <w:tcPr>
            <w:tcW w:w="2253" w:type="dxa"/>
            <w:shd w:val="clear" w:color="auto" w:fill="auto"/>
          </w:tcPr>
          <w:p w14:paraId="354646DA" w14:textId="77777777" w:rsidR="00E44E64" w:rsidRPr="00C421E6" w:rsidRDefault="00E44E64" w:rsidP="00BB6C83">
            <w:pPr>
              <w:spacing w:line="360" w:lineRule="auto"/>
              <w:rPr>
                <w:rFonts w:cstheme="minorHAnsi"/>
              </w:rPr>
            </w:pPr>
            <w:r w:rsidRPr="00C421E6">
              <w:rPr>
                <w:rFonts w:cstheme="minorHAnsi"/>
              </w:rPr>
              <w:t>R</w:t>
            </w:r>
          </w:p>
        </w:tc>
      </w:tr>
      <w:tr w:rsidR="00E44E64" w:rsidRPr="00C421E6" w14:paraId="06E7420B" w14:textId="77777777" w:rsidTr="00BB6C83">
        <w:tc>
          <w:tcPr>
            <w:tcW w:w="2252" w:type="dxa"/>
          </w:tcPr>
          <w:p w14:paraId="2B251DF8" w14:textId="77777777" w:rsidR="00E44E64" w:rsidRPr="00C421E6" w:rsidRDefault="00E44E64" w:rsidP="00BB6C83">
            <w:pPr>
              <w:spacing w:line="360" w:lineRule="auto"/>
              <w:rPr>
                <w:rFonts w:cstheme="minorHAnsi"/>
              </w:rPr>
            </w:pPr>
          </w:p>
        </w:tc>
        <w:tc>
          <w:tcPr>
            <w:tcW w:w="2252" w:type="dxa"/>
          </w:tcPr>
          <w:p w14:paraId="49FB8C1C" w14:textId="77777777" w:rsidR="00E44E64" w:rsidRPr="00C421E6" w:rsidRDefault="00E44E64" w:rsidP="00BB6C83">
            <w:pPr>
              <w:spacing w:line="360" w:lineRule="auto"/>
              <w:rPr>
                <w:rFonts w:cstheme="minorHAnsi"/>
              </w:rPr>
            </w:pPr>
            <w:r w:rsidRPr="00C421E6">
              <w:rPr>
                <w:rFonts w:cstheme="minorHAnsi"/>
                <w:lang w:eastAsia="en-GB"/>
              </w:rPr>
              <w:t>KESS</w:t>
            </w:r>
          </w:p>
        </w:tc>
        <w:tc>
          <w:tcPr>
            <w:tcW w:w="2253" w:type="dxa"/>
            <w:shd w:val="clear" w:color="auto" w:fill="auto"/>
          </w:tcPr>
          <w:p w14:paraId="523ADFEB" w14:textId="77777777" w:rsidR="00E44E64" w:rsidRPr="00C421E6" w:rsidRDefault="00E44E64" w:rsidP="00BB6C83">
            <w:pPr>
              <w:spacing w:line="360" w:lineRule="auto"/>
              <w:rPr>
                <w:rFonts w:cstheme="minorHAnsi"/>
              </w:rPr>
            </w:pPr>
            <w:r w:rsidRPr="00C421E6">
              <w:rPr>
                <w:rFonts w:cstheme="minorHAnsi"/>
              </w:rPr>
              <w:t>R</w:t>
            </w:r>
          </w:p>
        </w:tc>
        <w:tc>
          <w:tcPr>
            <w:tcW w:w="2253" w:type="dxa"/>
            <w:shd w:val="clear" w:color="auto" w:fill="auto"/>
          </w:tcPr>
          <w:p w14:paraId="37AD1ABB" w14:textId="77777777" w:rsidR="00E44E64" w:rsidRPr="00C421E6" w:rsidRDefault="00E44E64" w:rsidP="00BB6C83">
            <w:pPr>
              <w:spacing w:line="360" w:lineRule="auto"/>
              <w:rPr>
                <w:rFonts w:cstheme="minorHAnsi"/>
              </w:rPr>
            </w:pPr>
            <w:r w:rsidRPr="00C421E6">
              <w:rPr>
                <w:rFonts w:cstheme="minorHAnsi"/>
              </w:rPr>
              <w:t>O</w:t>
            </w:r>
          </w:p>
        </w:tc>
      </w:tr>
      <w:tr w:rsidR="00E44E64" w:rsidRPr="00C421E6" w14:paraId="068A78B9" w14:textId="77777777" w:rsidTr="00BB6C83">
        <w:tc>
          <w:tcPr>
            <w:tcW w:w="2252" w:type="dxa"/>
          </w:tcPr>
          <w:p w14:paraId="70DD45C2" w14:textId="77777777" w:rsidR="00E44E64" w:rsidRPr="00C421E6" w:rsidRDefault="00E44E64" w:rsidP="00BB6C83">
            <w:pPr>
              <w:spacing w:line="360" w:lineRule="auto"/>
              <w:rPr>
                <w:rFonts w:cstheme="minorHAnsi"/>
              </w:rPr>
            </w:pPr>
          </w:p>
        </w:tc>
        <w:tc>
          <w:tcPr>
            <w:tcW w:w="2252" w:type="dxa"/>
          </w:tcPr>
          <w:p w14:paraId="73CA124B" w14:textId="77777777" w:rsidR="00E44E64" w:rsidRPr="00C421E6" w:rsidRDefault="00E44E64" w:rsidP="00BB6C83">
            <w:pPr>
              <w:spacing w:line="360" w:lineRule="auto"/>
              <w:rPr>
                <w:rFonts w:cstheme="minorHAnsi"/>
              </w:rPr>
            </w:pPr>
            <w:r w:rsidRPr="00C421E6">
              <w:rPr>
                <w:rFonts w:cstheme="minorHAnsi"/>
              </w:rPr>
              <w:t>PAC-SYM</w:t>
            </w:r>
          </w:p>
        </w:tc>
        <w:tc>
          <w:tcPr>
            <w:tcW w:w="2253" w:type="dxa"/>
            <w:shd w:val="clear" w:color="auto" w:fill="auto"/>
          </w:tcPr>
          <w:p w14:paraId="2A2CB9F7" w14:textId="77777777" w:rsidR="00E44E64" w:rsidRPr="00C421E6" w:rsidRDefault="00E44E64" w:rsidP="00BB6C83">
            <w:pPr>
              <w:spacing w:line="360" w:lineRule="auto"/>
              <w:rPr>
                <w:rFonts w:cstheme="minorHAnsi"/>
              </w:rPr>
            </w:pPr>
            <w:r w:rsidRPr="00C421E6">
              <w:rPr>
                <w:rFonts w:cstheme="minorHAnsi"/>
              </w:rPr>
              <w:t>R</w:t>
            </w:r>
          </w:p>
        </w:tc>
        <w:tc>
          <w:tcPr>
            <w:tcW w:w="2253" w:type="dxa"/>
            <w:shd w:val="clear" w:color="auto" w:fill="auto"/>
          </w:tcPr>
          <w:p w14:paraId="10E6EFCE" w14:textId="77777777" w:rsidR="00E44E64" w:rsidRPr="00C421E6" w:rsidRDefault="00E44E64" w:rsidP="00BB6C83">
            <w:pPr>
              <w:spacing w:line="360" w:lineRule="auto"/>
              <w:rPr>
                <w:rFonts w:cstheme="minorHAnsi"/>
              </w:rPr>
            </w:pPr>
            <w:r w:rsidRPr="00C421E6">
              <w:rPr>
                <w:rFonts w:cstheme="minorHAnsi"/>
              </w:rPr>
              <w:t>R</w:t>
            </w:r>
          </w:p>
        </w:tc>
      </w:tr>
      <w:tr w:rsidR="00E44E64" w:rsidRPr="00C421E6" w14:paraId="79B830D5" w14:textId="77777777" w:rsidTr="00BB6C83">
        <w:tc>
          <w:tcPr>
            <w:tcW w:w="2252" w:type="dxa"/>
          </w:tcPr>
          <w:p w14:paraId="0945FE3E" w14:textId="77777777" w:rsidR="00E44E64" w:rsidRPr="00C421E6" w:rsidRDefault="00E44E64" w:rsidP="00BB6C83">
            <w:pPr>
              <w:spacing w:line="360" w:lineRule="auto"/>
              <w:rPr>
                <w:rFonts w:cstheme="minorHAnsi"/>
              </w:rPr>
            </w:pPr>
          </w:p>
        </w:tc>
        <w:tc>
          <w:tcPr>
            <w:tcW w:w="2252" w:type="dxa"/>
          </w:tcPr>
          <w:p w14:paraId="5D374A5E" w14:textId="77777777" w:rsidR="00E44E64" w:rsidRPr="00C421E6" w:rsidRDefault="00E44E64" w:rsidP="00BB6C83">
            <w:pPr>
              <w:spacing w:line="360" w:lineRule="auto"/>
              <w:rPr>
                <w:rFonts w:cstheme="minorHAnsi"/>
              </w:rPr>
            </w:pPr>
            <w:r w:rsidRPr="00C421E6">
              <w:rPr>
                <w:rFonts w:cstheme="minorHAnsi"/>
              </w:rPr>
              <w:t>PAC-QoL</w:t>
            </w:r>
          </w:p>
        </w:tc>
        <w:tc>
          <w:tcPr>
            <w:tcW w:w="2253" w:type="dxa"/>
            <w:shd w:val="clear" w:color="auto" w:fill="auto"/>
          </w:tcPr>
          <w:p w14:paraId="2D2CDAAE" w14:textId="77777777" w:rsidR="00E44E64" w:rsidRPr="00C421E6" w:rsidRDefault="00E44E64" w:rsidP="00BB6C83">
            <w:pPr>
              <w:spacing w:line="360" w:lineRule="auto"/>
              <w:rPr>
                <w:rFonts w:cstheme="minorHAnsi"/>
              </w:rPr>
            </w:pPr>
            <w:r w:rsidRPr="00C421E6">
              <w:rPr>
                <w:rFonts w:cstheme="minorHAnsi"/>
              </w:rPr>
              <w:t>R</w:t>
            </w:r>
          </w:p>
        </w:tc>
        <w:tc>
          <w:tcPr>
            <w:tcW w:w="2253" w:type="dxa"/>
            <w:shd w:val="clear" w:color="auto" w:fill="auto"/>
          </w:tcPr>
          <w:p w14:paraId="2CCE1995" w14:textId="77777777" w:rsidR="00E44E64" w:rsidRPr="00C421E6" w:rsidRDefault="00E44E64" w:rsidP="00BB6C83">
            <w:pPr>
              <w:spacing w:line="360" w:lineRule="auto"/>
              <w:rPr>
                <w:rFonts w:cstheme="minorHAnsi"/>
              </w:rPr>
            </w:pPr>
            <w:r w:rsidRPr="00C421E6">
              <w:rPr>
                <w:rFonts w:cstheme="minorHAnsi"/>
              </w:rPr>
              <w:t>R</w:t>
            </w:r>
          </w:p>
        </w:tc>
      </w:tr>
      <w:tr w:rsidR="00E44E64" w:rsidRPr="00C421E6" w14:paraId="6A04E0B4" w14:textId="77777777" w:rsidTr="00BB6C83">
        <w:tc>
          <w:tcPr>
            <w:tcW w:w="2252" w:type="dxa"/>
          </w:tcPr>
          <w:p w14:paraId="2A365510" w14:textId="77777777" w:rsidR="00E44E64" w:rsidRPr="00C421E6" w:rsidRDefault="00E44E64" w:rsidP="00BB6C83">
            <w:pPr>
              <w:spacing w:line="360" w:lineRule="auto"/>
              <w:rPr>
                <w:rFonts w:cstheme="minorHAnsi"/>
              </w:rPr>
            </w:pPr>
            <w:r w:rsidRPr="00C421E6">
              <w:rPr>
                <w:rFonts w:cstheme="minorHAnsi"/>
              </w:rPr>
              <w:t>Obstructed Def</w:t>
            </w:r>
            <w:r>
              <w:rPr>
                <w:rFonts w:cstheme="minorHAnsi"/>
              </w:rPr>
              <w:t>a</w:t>
            </w:r>
            <w:r w:rsidRPr="00C421E6">
              <w:rPr>
                <w:rFonts w:cstheme="minorHAnsi"/>
              </w:rPr>
              <w:t>ecation</w:t>
            </w:r>
          </w:p>
        </w:tc>
        <w:tc>
          <w:tcPr>
            <w:tcW w:w="2252" w:type="dxa"/>
          </w:tcPr>
          <w:p w14:paraId="016A200E" w14:textId="77777777" w:rsidR="00E44E64" w:rsidRPr="00C421E6" w:rsidRDefault="00E44E64" w:rsidP="00BB6C83">
            <w:pPr>
              <w:spacing w:line="360" w:lineRule="auto"/>
              <w:rPr>
                <w:rFonts w:cstheme="minorHAnsi"/>
              </w:rPr>
            </w:pPr>
            <w:r w:rsidRPr="00C421E6">
              <w:rPr>
                <w:rFonts w:cstheme="minorHAnsi"/>
              </w:rPr>
              <w:t xml:space="preserve">ODS </w:t>
            </w:r>
          </w:p>
        </w:tc>
        <w:tc>
          <w:tcPr>
            <w:tcW w:w="2253" w:type="dxa"/>
            <w:shd w:val="clear" w:color="auto" w:fill="auto"/>
          </w:tcPr>
          <w:p w14:paraId="5F5C795F" w14:textId="77777777" w:rsidR="00E44E64" w:rsidRPr="00C421E6" w:rsidRDefault="00E44E64" w:rsidP="00BB6C83">
            <w:pPr>
              <w:spacing w:line="360" w:lineRule="auto"/>
              <w:rPr>
                <w:rFonts w:cstheme="minorHAnsi"/>
              </w:rPr>
            </w:pPr>
            <w:r w:rsidRPr="00C421E6">
              <w:rPr>
                <w:rFonts w:cstheme="minorHAnsi"/>
              </w:rPr>
              <w:t>O</w:t>
            </w:r>
          </w:p>
        </w:tc>
        <w:tc>
          <w:tcPr>
            <w:tcW w:w="2253" w:type="dxa"/>
            <w:shd w:val="clear" w:color="auto" w:fill="auto"/>
          </w:tcPr>
          <w:p w14:paraId="79A92BDE" w14:textId="77777777" w:rsidR="00E44E64" w:rsidRPr="00C421E6" w:rsidRDefault="00E44E64" w:rsidP="00BB6C83">
            <w:pPr>
              <w:spacing w:line="360" w:lineRule="auto"/>
              <w:rPr>
                <w:rFonts w:cstheme="minorHAnsi"/>
              </w:rPr>
            </w:pPr>
            <w:r w:rsidRPr="00C421E6">
              <w:rPr>
                <w:rFonts w:cstheme="minorHAnsi"/>
              </w:rPr>
              <w:t>R</w:t>
            </w:r>
          </w:p>
        </w:tc>
      </w:tr>
    </w:tbl>
    <w:p w14:paraId="582D395F" w14:textId="77777777" w:rsidR="00E44E64" w:rsidRPr="00C421E6" w:rsidRDefault="00E44E64" w:rsidP="00E44E64">
      <w:pPr>
        <w:spacing w:line="360" w:lineRule="auto"/>
        <w:rPr>
          <w:rFonts w:cstheme="minorHAnsi"/>
        </w:rPr>
      </w:pPr>
      <w:r w:rsidRPr="00C421E6">
        <w:rPr>
          <w:rFonts w:cstheme="minorHAnsi"/>
        </w:rPr>
        <w:t>O, optional; R, recommended</w:t>
      </w:r>
    </w:p>
    <w:p w14:paraId="59FEE580" w14:textId="77777777" w:rsidR="00E44E64" w:rsidRPr="00C421E6" w:rsidRDefault="00E44E64" w:rsidP="00E44E64">
      <w:pPr>
        <w:pStyle w:val="EndnoteText"/>
        <w:spacing w:line="360" w:lineRule="auto"/>
        <w:rPr>
          <w:rFonts w:asciiTheme="minorHAnsi" w:hAnsiTheme="minorHAnsi" w:cstheme="minorHAnsi"/>
          <w:sz w:val="22"/>
          <w:szCs w:val="22"/>
          <w:lang w:val="en-GB"/>
        </w:rPr>
      </w:pPr>
    </w:p>
    <w:p w14:paraId="18FA94C0" w14:textId="77777777" w:rsidR="00DC4E8E" w:rsidRDefault="00DC4E8E" w:rsidP="00E44E64">
      <w:pPr>
        <w:spacing w:after="0" w:line="360" w:lineRule="auto"/>
        <w:jc w:val="both"/>
        <w:rPr>
          <w:rFonts w:cstheme="minorHAnsi"/>
          <w:b/>
          <w:bCs/>
          <w:iCs/>
        </w:rPr>
      </w:pPr>
    </w:p>
    <w:p w14:paraId="22B7403C" w14:textId="0DF206C6" w:rsidR="00E44E64" w:rsidRPr="00C421E6" w:rsidRDefault="00E44E64" w:rsidP="00E44E64">
      <w:pPr>
        <w:spacing w:after="0" w:line="360" w:lineRule="auto"/>
        <w:jc w:val="both"/>
        <w:rPr>
          <w:rFonts w:cstheme="minorHAnsi"/>
          <w:b/>
          <w:bCs/>
          <w:iCs/>
        </w:rPr>
      </w:pPr>
      <w:r w:rsidRPr="00C421E6">
        <w:rPr>
          <w:rFonts w:cstheme="minorHAnsi"/>
          <w:b/>
          <w:bCs/>
          <w:iCs/>
        </w:rPr>
        <w:t xml:space="preserve">Appendix B: Section 1 </w:t>
      </w:r>
    </w:p>
    <w:p w14:paraId="6B280461" w14:textId="77777777" w:rsidR="00E44E64" w:rsidRPr="00C421E6" w:rsidRDefault="00E44E64" w:rsidP="00E44E64">
      <w:pPr>
        <w:spacing w:after="0" w:line="360" w:lineRule="auto"/>
        <w:jc w:val="both"/>
        <w:rPr>
          <w:rFonts w:cstheme="minorHAnsi"/>
          <w:iCs/>
        </w:rPr>
      </w:pPr>
    </w:p>
    <w:p w14:paraId="793CDB1F" w14:textId="77777777" w:rsidR="00E44E64" w:rsidRPr="00C421E6" w:rsidRDefault="00E44E64" w:rsidP="00E44E64">
      <w:pPr>
        <w:spacing w:line="360" w:lineRule="auto"/>
        <w:jc w:val="both"/>
        <w:rPr>
          <w:rFonts w:cstheme="minorHAnsi"/>
          <w:iCs/>
        </w:rPr>
      </w:pPr>
      <w:r w:rsidRPr="00C421E6">
        <w:rPr>
          <w:rFonts w:cstheme="minorHAnsi"/>
          <w:iCs/>
        </w:rPr>
        <w:t xml:space="preserve">Table 1: Clinical use and application of anorectal physiology  </w:t>
      </w:r>
    </w:p>
    <w:tbl>
      <w:tblPr>
        <w:tblStyle w:val="TableGrid"/>
        <w:tblW w:w="9067" w:type="dxa"/>
        <w:tblLayout w:type="fixed"/>
        <w:tblLook w:val="04A0" w:firstRow="1" w:lastRow="0" w:firstColumn="1" w:lastColumn="0" w:noHBand="0" w:noVBand="1"/>
      </w:tblPr>
      <w:tblGrid>
        <w:gridCol w:w="1807"/>
        <w:gridCol w:w="1372"/>
        <w:gridCol w:w="5888"/>
      </w:tblGrid>
      <w:tr w:rsidR="00E44E64" w:rsidRPr="00C421E6" w14:paraId="39891A0C" w14:textId="77777777" w:rsidTr="00BB6C83">
        <w:tc>
          <w:tcPr>
            <w:tcW w:w="1807" w:type="dxa"/>
          </w:tcPr>
          <w:p w14:paraId="2EAF2508" w14:textId="77777777" w:rsidR="00E44E64" w:rsidRPr="00C421E6" w:rsidRDefault="00E44E64" w:rsidP="00BB6C83">
            <w:pPr>
              <w:spacing w:line="360" w:lineRule="auto"/>
              <w:rPr>
                <w:rFonts w:cstheme="minorHAnsi"/>
                <w:iCs/>
              </w:rPr>
            </w:pPr>
            <w:r w:rsidRPr="00C421E6">
              <w:rPr>
                <w:rFonts w:cstheme="minorHAnsi"/>
                <w:iCs/>
              </w:rPr>
              <w:t>Test</w:t>
            </w:r>
          </w:p>
        </w:tc>
        <w:tc>
          <w:tcPr>
            <w:tcW w:w="1372" w:type="dxa"/>
          </w:tcPr>
          <w:p w14:paraId="102C659F" w14:textId="77777777" w:rsidR="00E44E64" w:rsidRPr="00C421E6" w:rsidRDefault="00E44E64" w:rsidP="00BB6C83">
            <w:pPr>
              <w:spacing w:line="360" w:lineRule="auto"/>
              <w:rPr>
                <w:rFonts w:cstheme="minorHAnsi"/>
                <w:iCs/>
              </w:rPr>
            </w:pPr>
            <w:r w:rsidRPr="00C421E6">
              <w:rPr>
                <w:rFonts w:cstheme="minorHAnsi"/>
                <w:iCs/>
              </w:rPr>
              <w:t>Clinical Use</w:t>
            </w:r>
          </w:p>
        </w:tc>
        <w:tc>
          <w:tcPr>
            <w:tcW w:w="5888" w:type="dxa"/>
          </w:tcPr>
          <w:p w14:paraId="124343B4" w14:textId="77777777" w:rsidR="00E44E64" w:rsidRPr="00C421E6" w:rsidRDefault="00E44E64" w:rsidP="00BB6C83">
            <w:pPr>
              <w:spacing w:line="360" w:lineRule="auto"/>
              <w:rPr>
                <w:rFonts w:cstheme="minorHAnsi"/>
                <w:iCs/>
              </w:rPr>
            </w:pPr>
            <w:r w:rsidRPr="00C421E6">
              <w:rPr>
                <w:rFonts w:cstheme="minorHAnsi"/>
                <w:iCs/>
              </w:rPr>
              <w:t>Application</w:t>
            </w:r>
          </w:p>
        </w:tc>
      </w:tr>
      <w:tr w:rsidR="00E44E64" w:rsidRPr="00C421E6" w14:paraId="644FEBD0" w14:textId="77777777" w:rsidTr="00BB6C83">
        <w:tc>
          <w:tcPr>
            <w:tcW w:w="9067" w:type="dxa"/>
            <w:gridSpan w:val="3"/>
          </w:tcPr>
          <w:p w14:paraId="5BB9070A" w14:textId="77777777" w:rsidR="00E44E64" w:rsidRPr="00C421E6" w:rsidRDefault="00E44E64" w:rsidP="00BB6C83">
            <w:pPr>
              <w:spacing w:line="360" w:lineRule="auto"/>
              <w:rPr>
                <w:rFonts w:cstheme="minorHAnsi"/>
                <w:iCs/>
              </w:rPr>
            </w:pPr>
            <w:r w:rsidRPr="00C421E6">
              <w:rPr>
                <w:rFonts w:cstheme="minorHAnsi"/>
                <w:b/>
                <w:iCs/>
              </w:rPr>
              <w:t xml:space="preserve">Manometry </w:t>
            </w:r>
          </w:p>
        </w:tc>
      </w:tr>
      <w:tr w:rsidR="00E44E64" w:rsidRPr="00C421E6" w14:paraId="1E141712" w14:textId="77777777" w:rsidTr="00BB6C83">
        <w:tc>
          <w:tcPr>
            <w:tcW w:w="1807" w:type="dxa"/>
          </w:tcPr>
          <w:p w14:paraId="69167AF4" w14:textId="77777777" w:rsidR="00E44E64" w:rsidRPr="00C421E6" w:rsidRDefault="00E44E64" w:rsidP="00BB6C83">
            <w:pPr>
              <w:spacing w:line="360" w:lineRule="auto"/>
              <w:rPr>
                <w:rFonts w:cstheme="minorHAnsi"/>
                <w:iCs/>
              </w:rPr>
            </w:pPr>
            <w:r w:rsidRPr="00C421E6">
              <w:rPr>
                <w:rFonts w:cstheme="minorHAnsi"/>
                <w:iCs/>
              </w:rPr>
              <w:t xml:space="preserve">Conventional Anal Manometry </w:t>
            </w:r>
          </w:p>
        </w:tc>
        <w:tc>
          <w:tcPr>
            <w:tcW w:w="1372" w:type="dxa"/>
          </w:tcPr>
          <w:p w14:paraId="1E77CE2A" w14:textId="77777777" w:rsidR="00E44E64" w:rsidRPr="00C421E6" w:rsidRDefault="00E44E64" w:rsidP="00BB6C83">
            <w:pPr>
              <w:spacing w:line="360" w:lineRule="auto"/>
              <w:rPr>
                <w:rFonts w:cstheme="minorHAnsi"/>
                <w:iCs/>
              </w:rPr>
            </w:pPr>
            <w:r w:rsidRPr="00C421E6">
              <w:rPr>
                <w:rFonts w:cstheme="minorHAnsi"/>
                <w:iCs/>
              </w:rPr>
              <w:t>- Routine clinical practice</w:t>
            </w:r>
          </w:p>
        </w:tc>
        <w:tc>
          <w:tcPr>
            <w:tcW w:w="5888" w:type="dxa"/>
          </w:tcPr>
          <w:p w14:paraId="752CEDD5" w14:textId="77777777" w:rsidR="00E44E64" w:rsidRPr="00C421E6" w:rsidRDefault="00E44E64" w:rsidP="00BB6C83">
            <w:pPr>
              <w:spacing w:line="360" w:lineRule="auto"/>
              <w:rPr>
                <w:rFonts w:cstheme="minorHAnsi"/>
                <w:iCs/>
              </w:rPr>
            </w:pPr>
            <w:r w:rsidRPr="00C421E6">
              <w:rPr>
                <w:rFonts w:cstheme="minorHAnsi"/>
                <w:iCs/>
              </w:rPr>
              <w:t xml:space="preserve">- Anal incontinence (define anal sphincter weakness, support findings on EMG and PNTML) </w:t>
            </w:r>
          </w:p>
          <w:p w14:paraId="57ACF6A5" w14:textId="77777777" w:rsidR="00E44E64" w:rsidRPr="00C421E6" w:rsidRDefault="00E44E64" w:rsidP="00BB6C83">
            <w:pPr>
              <w:spacing w:line="360" w:lineRule="auto"/>
              <w:rPr>
                <w:rFonts w:cstheme="minorHAnsi"/>
                <w:iCs/>
              </w:rPr>
            </w:pPr>
            <w:r w:rsidRPr="00C421E6">
              <w:rPr>
                <w:rFonts w:cstheme="minorHAnsi"/>
                <w:iCs/>
              </w:rPr>
              <w:t>- Constipation (exclude Hirschsprung’s, dyssynergy)</w:t>
            </w:r>
          </w:p>
          <w:p w14:paraId="217EF1EF" w14:textId="77777777" w:rsidR="00E44E64" w:rsidRPr="00C421E6" w:rsidRDefault="00E44E64" w:rsidP="00BB6C83">
            <w:pPr>
              <w:spacing w:line="360" w:lineRule="auto"/>
              <w:rPr>
                <w:rFonts w:cstheme="minorHAnsi"/>
                <w:iCs/>
              </w:rPr>
            </w:pPr>
            <w:r w:rsidRPr="00C421E6">
              <w:rPr>
                <w:rFonts w:cstheme="minorHAnsi"/>
                <w:iCs/>
              </w:rPr>
              <w:t>- Identify and predict responses to biofeedback training</w:t>
            </w:r>
          </w:p>
        </w:tc>
      </w:tr>
      <w:tr w:rsidR="00E44E64" w:rsidRPr="00C421E6" w14:paraId="482D30F9" w14:textId="77777777" w:rsidTr="00BB6C83">
        <w:tc>
          <w:tcPr>
            <w:tcW w:w="1807" w:type="dxa"/>
          </w:tcPr>
          <w:p w14:paraId="03C5DEB1" w14:textId="77777777" w:rsidR="00E44E64" w:rsidRPr="00C421E6" w:rsidRDefault="00E44E64" w:rsidP="00BB6C83">
            <w:pPr>
              <w:spacing w:line="360" w:lineRule="auto"/>
              <w:rPr>
                <w:rFonts w:cstheme="minorHAnsi"/>
                <w:iCs/>
              </w:rPr>
            </w:pPr>
            <w:r w:rsidRPr="00C421E6">
              <w:rPr>
                <w:rFonts w:cstheme="minorHAnsi"/>
                <w:iCs/>
              </w:rPr>
              <w:t xml:space="preserve">High Resolution Manometry </w:t>
            </w:r>
          </w:p>
        </w:tc>
        <w:tc>
          <w:tcPr>
            <w:tcW w:w="1372" w:type="dxa"/>
          </w:tcPr>
          <w:p w14:paraId="58FCD4E9" w14:textId="77777777" w:rsidR="00E44E64" w:rsidRPr="00C421E6" w:rsidRDefault="00E44E64" w:rsidP="00BB6C83">
            <w:pPr>
              <w:pStyle w:val="ListParagraph"/>
              <w:spacing w:line="360" w:lineRule="auto"/>
              <w:ind w:left="0"/>
              <w:rPr>
                <w:rFonts w:asciiTheme="minorHAnsi" w:hAnsiTheme="minorHAnsi" w:cstheme="minorHAnsi"/>
                <w:iCs/>
                <w:sz w:val="22"/>
                <w:szCs w:val="22"/>
              </w:rPr>
            </w:pPr>
            <w:r w:rsidRPr="00C421E6">
              <w:rPr>
                <w:rFonts w:asciiTheme="minorHAnsi" w:hAnsiTheme="minorHAnsi" w:cstheme="minorHAnsi"/>
                <w:iCs/>
                <w:sz w:val="22"/>
                <w:szCs w:val="22"/>
              </w:rPr>
              <w:t>- Emerging as routine clinical practice</w:t>
            </w:r>
          </w:p>
        </w:tc>
        <w:tc>
          <w:tcPr>
            <w:tcW w:w="5888" w:type="dxa"/>
          </w:tcPr>
          <w:p w14:paraId="7680D9B7" w14:textId="77777777" w:rsidR="00E44E64" w:rsidRPr="00C421E6" w:rsidRDefault="00E44E64" w:rsidP="00FA0B5A">
            <w:pPr>
              <w:pStyle w:val="ListParagraph"/>
              <w:numPr>
                <w:ilvl w:val="0"/>
                <w:numId w:val="1"/>
              </w:numPr>
              <w:spacing w:line="360" w:lineRule="auto"/>
              <w:ind w:left="47" w:hanging="106"/>
              <w:contextualSpacing/>
              <w:rPr>
                <w:rFonts w:asciiTheme="minorHAnsi" w:hAnsiTheme="minorHAnsi" w:cstheme="minorHAnsi"/>
                <w:iCs/>
                <w:sz w:val="22"/>
                <w:szCs w:val="22"/>
              </w:rPr>
            </w:pPr>
            <w:r w:rsidRPr="00C421E6">
              <w:rPr>
                <w:rFonts w:asciiTheme="minorHAnsi" w:hAnsiTheme="minorHAnsi" w:cstheme="minorHAnsi"/>
                <w:iCs/>
                <w:sz w:val="22"/>
                <w:szCs w:val="22"/>
              </w:rPr>
              <w:t xml:space="preserve">Same as conventional anal manometry </w:t>
            </w:r>
          </w:p>
        </w:tc>
      </w:tr>
      <w:tr w:rsidR="00E44E64" w:rsidRPr="00C421E6" w14:paraId="5A743FF7" w14:textId="77777777" w:rsidTr="00BB6C83">
        <w:tc>
          <w:tcPr>
            <w:tcW w:w="1807" w:type="dxa"/>
          </w:tcPr>
          <w:p w14:paraId="08BCA517" w14:textId="77777777" w:rsidR="00E44E64" w:rsidRPr="00C421E6" w:rsidRDefault="00E44E64" w:rsidP="00BB6C83">
            <w:pPr>
              <w:spacing w:line="360" w:lineRule="auto"/>
              <w:rPr>
                <w:rFonts w:cstheme="minorHAnsi"/>
                <w:iCs/>
              </w:rPr>
            </w:pPr>
            <w:r w:rsidRPr="00C421E6">
              <w:rPr>
                <w:rFonts w:cstheme="minorHAnsi"/>
                <w:iCs/>
              </w:rPr>
              <w:t xml:space="preserve">Vector Volume Manometry </w:t>
            </w:r>
          </w:p>
        </w:tc>
        <w:tc>
          <w:tcPr>
            <w:tcW w:w="1372" w:type="dxa"/>
          </w:tcPr>
          <w:p w14:paraId="481614A8" w14:textId="77777777" w:rsidR="00E44E64" w:rsidRPr="00C421E6" w:rsidRDefault="00E44E64" w:rsidP="00BB6C83">
            <w:pPr>
              <w:spacing w:line="360" w:lineRule="auto"/>
              <w:rPr>
                <w:rFonts w:cstheme="minorHAnsi"/>
                <w:iCs/>
              </w:rPr>
            </w:pPr>
            <w:r w:rsidRPr="00C421E6">
              <w:rPr>
                <w:rFonts w:cstheme="minorHAnsi"/>
                <w:iCs/>
              </w:rPr>
              <w:t xml:space="preserve">- Clinical practice </w:t>
            </w:r>
          </w:p>
          <w:p w14:paraId="12235ECE" w14:textId="77777777" w:rsidR="00E44E64" w:rsidRPr="00C421E6" w:rsidRDefault="00E44E64" w:rsidP="00BB6C83">
            <w:pPr>
              <w:spacing w:line="360" w:lineRule="auto"/>
              <w:rPr>
                <w:rFonts w:cstheme="minorHAnsi"/>
                <w:iCs/>
              </w:rPr>
            </w:pPr>
            <w:r w:rsidRPr="00C421E6">
              <w:rPr>
                <w:rFonts w:cstheme="minorHAnsi"/>
                <w:iCs/>
              </w:rPr>
              <w:t>- Research</w:t>
            </w:r>
          </w:p>
        </w:tc>
        <w:tc>
          <w:tcPr>
            <w:tcW w:w="5888" w:type="dxa"/>
          </w:tcPr>
          <w:p w14:paraId="71F8BC48" w14:textId="77777777" w:rsidR="00E44E64" w:rsidRPr="00C421E6" w:rsidRDefault="00E44E64" w:rsidP="00BB6C83">
            <w:pPr>
              <w:spacing w:line="360" w:lineRule="auto"/>
              <w:rPr>
                <w:rFonts w:cstheme="minorHAnsi"/>
                <w:iCs/>
              </w:rPr>
            </w:pPr>
            <w:r w:rsidRPr="00C421E6">
              <w:rPr>
                <w:rFonts w:cstheme="minorHAnsi"/>
                <w:iCs/>
              </w:rPr>
              <w:t xml:space="preserve">- Anal incontinence (build three-dimensional map of the anal sphincter if endoanal ultrasound is not available). </w:t>
            </w:r>
          </w:p>
          <w:p w14:paraId="6E5BFFE1" w14:textId="4EB514FF" w:rsidR="00E44E64" w:rsidRPr="00C421E6" w:rsidRDefault="00E44E64" w:rsidP="00BB6C83">
            <w:pPr>
              <w:spacing w:line="360" w:lineRule="auto"/>
              <w:rPr>
                <w:rFonts w:cstheme="minorHAnsi"/>
                <w:iCs/>
              </w:rPr>
            </w:pPr>
            <w:r w:rsidRPr="00C421E6">
              <w:rPr>
                <w:rFonts w:cstheme="minorHAnsi"/>
                <w:iCs/>
              </w:rPr>
              <w:t xml:space="preserve">- For treatment selection and preoperative patient assessment </w:t>
            </w:r>
            <w:r w:rsidRPr="00C421E6">
              <w:rPr>
                <w:rFonts w:cstheme="minorHAnsi"/>
                <w:iCs/>
              </w:rPr>
              <w:fldChar w:fldCharType="begin"/>
            </w:r>
            <w:r w:rsidR="00084C4F">
              <w:rPr>
                <w:rFonts w:cstheme="minorHAnsi"/>
                <w:iCs/>
              </w:rPr>
              <w:instrText xml:space="preserve"> ADDIN ZOTERO_ITEM CSL_CITATION {"citationID":"arp46g6u28","properties":{"formattedCitation":"(61)","plainCitation":"(61)","noteIndex":0},"citationItems":[{"id":393,"uris":["http://zotero.org/users/local/0NzdD9TR/items/HPRKBU2A"],"uri":["http://zotero.org/users/local/0NzdD9TR/items/HPRKBU2A"],"itemData":{"id":393,"type":"article-journal","title":"Anal canal vector volume manometry","container-title":"Diseases of the Colon and Rectum","page":"759-768","volume":"54","issue":"6","source":"PubMed","abstract":"BACKGROUND: Anal manometry is routinely used in the assessment of the anal sphincters in patients with fecal incontinence or suspected sphincter injury. Such physiological information is complementary to the anatomical assessment provided by anal endosonography. The evolution of 3-dimensional anal endosonography provides more diagnostically useful information in complex cases. Vector volume manometry has been developed to give a 3-dimensional view of the anal sphincters.\nOBJECTIVE: We reviewed the published literature on this technique, with the intention of deriving a system of standardization based on the published literature and to summarize the derivation and physiological meaning of the parameters measurable by vector volume studies, as well.\nDATA SOURCES: We undertook a MEDLINE search using the terms \"vector volume\" or \"vector manometry\" and \"anal canal.\" We also reviewed further publications found from references cited in the original articles identified from the above search.\nSTUDY SELECTION: Only English language articles of studies performed on humans were reviewed.\nINTERVENTION: Anal canal vector volume manometry was the intervention.\nRESULTS: With the development of automated puller systems and associated software, parameters such as total vector volume, maximum pressure, mean pressure, anal canal symmetry, anal canal length, and the length of the high-pressure zone can be readily calculated.\nLIMITATIONS: There are conflicting studies related to the clinical value of both anal manometry and vector volume manometry, in part, because of the lack of standardization of equipment and technique.\nCONCLUSIONS: The vector volume parameters have been shown to correlate with both imaging results and incontinence scores with automated puller systems. The clinical utility of vector volume manometry would be improved further by the standardization of equipment and technique. The main clinical utility may lie in the treatment selection and preoperative assessment of patients awaiting surgery for anal pathology that has yet to be evaluated.","DOI":"10.1007/DCR.0b013e3182113be7","ISSN":"1530-0358","note":"PMID: 21552063","journalAbbreviation":"Dis. Colon Rectum","language":"eng","author":[{"family":"Schizas","given":"Alexis M. P."},{"family":"Emmanuel","given":"Anton V."},{"family":"Williams","given":"Andrew B."}],"issued":{"date-parts":[["2011",6]]}}}],"schema":"https://github.com/citation-style-language/schema/raw/master/csl-citation.json"} </w:instrText>
            </w:r>
            <w:r w:rsidRPr="00C421E6">
              <w:rPr>
                <w:rFonts w:cstheme="minorHAnsi"/>
                <w:iCs/>
              </w:rPr>
              <w:fldChar w:fldCharType="separate"/>
            </w:r>
            <w:r w:rsidR="00084C4F" w:rsidRPr="00084C4F">
              <w:rPr>
                <w:rFonts w:ascii="Calibri" w:hAnsi="Calibri" w:cs="Calibri"/>
              </w:rPr>
              <w:t>(61)</w:t>
            </w:r>
            <w:r w:rsidRPr="00C421E6">
              <w:rPr>
                <w:rFonts w:cstheme="minorHAnsi"/>
                <w:iCs/>
              </w:rPr>
              <w:fldChar w:fldCharType="end"/>
            </w:r>
            <w:r w:rsidRPr="00C421E6">
              <w:rPr>
                <w:rFonts w:cstheme="minorHAnsi"/>
                <w:iCs/>
              </w:rPr>
              <w:t>.</w:t>
            </w:r>
          </w:p>
        </w:tc>
      </w:tr>
      <w:tr w:rsidR="00E44E64" w:rsidRPr="00C421E6" w14:paraId="69A6F7D0" w14:textId="77777777" w:rsidTr="00BB6C83">
        <w:tc>
          <w:tcPr>
            <w:tcW w:w="1807" w:type="dxa"/>
          </w:tcPr>
          <w:p w14:paraId="38C6CFDB" w14:textId="77777777" w:rsidR="00E44E64" w:rsidRPr="00C421E6" w:rsidRDefault="00E44E64" w:rsidP="00BB6C83">
            <w:pPr>
              <w:spacing w:line="360" w:lineRule="auto"/>
              <w:rPr>
                <w:rFonts w:cstheme="minorHAnsi"/>
                <w:iCs/>
              </w:rPr>
            </w:pPr>
            <w:r w:rsidRPr="00C421E6">
              <w:rPr>
                <w:rFonts w:cstheme="minorHAnsi"/>
                <w:iCs/>
              </w:rPr>
              <w:t xml:space="preserve">Ambulatory Manometry </w:t>
            </w:r>
          </w:p>
        </w:tc>
        <w:tc>
          <w:tcPr>
            <w:tcW w:w="1372" w:type="dxa"/>
          </w:tcPr>
          <w:p w14:paraId="3E20D854" w14:textId="77777777" w:rsidR="00E44E64" w:rsidRPr="00C421E6" w:rsidRDefault="00E44E64" w:rsidP="00BB6C83">
            <w:pPr>
              <w:spacing w:line="360" w:lineRule="auto"/>
              <w:rPr>
                <w:rFonts w:cstheme="minorHAnsi"/>
                <w:iCs/>
              </w:rPr>
            </w:pPr>
            <w:r w:rsidRPr="00C421E6">
              <w:rPr>
                <w:rFonts w:cstheme="minorHAnsi"/>
                <w:iCs/>
              </w:rPr>
              <w:t>- Research</w:t>
            </w:r>
          </w:p>
        </w:tc>
        <w:tc>
          <w:tcPr>
            <w:tcW w:w="5888" w:type="dxa"/>
          </w:tcPr>
          <w:p w14:paraId="0D17EB35" w14:textId="77777777" w:rsidR="00E44E64" w:rsidRPr="00C421E6" w:rsidRDefault="00E44E64" w:rsidP="00BB6C83">
            <w:pPr>
              <w:spacing w:line="360" w:lineRule="auto"/>
              <w:rPr>
                <w:rFonts w:cstheme="minorHAnsi"/>
                <w:iCs/>
              </w:rPr>
            </w:pPr>
            <w:r w:rsidRPr="00C421E6">
              <w:rPr>
                <w:rFonts w:cstheme="minorHAnsi"/>
                <w:iCs/>
              </w:rPr>
              <w:t>- To understand treatments for anorectal dysfunction (mechanism of action, side effects)</w:t>
            </w:r>
          </w:p>
        </w:tc>
      </w:tr>
      <w:tr w:rsidR="00E44E64" w:rsidRPr="00C421E6" w14:paraId="0980C516" w14:textId="77777777" w:rsidTr="00BB6C83">
        <w:tc>
          <w:tcPr>
            <w:tcW w:w="9067" w:type="dxa"/>
            <w:gridSpan w:val="3"/>
          </w:tcPr>
          <w:p w14:paraId="457DE32B" w14:textId="77777777" w:rsidR="00E44E64" w:rsidRPr="00C421E6" w:rsidRDefault="00E44E64" w:rsidP="00BB6C83">
            <w:pPr>
              <w:spacing w:line="360" w:lineRule="auto"/>
              <w:rPr>
                <w:rFonts w:cstheme="minorHAnsi"/>
                <w:iCs/>
              </w:rPr>
            </w:pPr>
            <w:r w:rsidRPr="00C421E6">
              <w:rPr>
                <w:rFonts w:cstheme="minorHAnsi"/>
                <w:b/>
                <w:iCs/>
              </w:rPr>
              <w:t>Sensory measurements</w:t>
            </w:r>
          </w:p>
        </w:tc>
      </w:tr>
      <w:tr w:rsidR="00E44E64" w:rsidRPr="00C421E6" w14:paraId="326DFCF3" w14:textId="77777777" w:rsidTr="00BB6C83">
        <w:tc>
          <w:tcPr>
            <w:tcW w:w="1807" w:type="dxa"/>
          </w:tcPr>
          <w:p w14:paraId="2C159604" w14:textId="77777777" w:rsidR="00E44E64" w:rsidRPr="00C421E6" w:rsidRDefault="00E44E64" w:rsidP="00BB6C83">
            <w:pPr>
              <w:spacing w:line="360" w:lineRule="auto"/>
              <w:rPr>
                <w:rFonts w:cstheme="minorHAnsi"/>
                <w:iCs/>
              </w:rPr>
            </w:pPr>
            <w:r w:rsidRPr="00C421E6">
              <w:rPr>
                <w:rFonts w:cstheme="minorHAnsi"/>
                <w:iCs/>
              </w:rPr>
              <w:t>Rectal Balloon Test</w:t>
            </w:r>
          </w:p>
        </w:tc>
        <w:tc>
          <w:tcPr>
            <w:tcW w:w="1372" w:type="dxa"/>
          </w:tcPr>
          <w:p w14:paraId="5328D3B2" w14:textId="77777777" w:rsidR="00E44E64" w:rsidRPr="00C421E6" w:rsidRDefault="00E44E64" w:rsidP="00BB6C83">
            <w:pPr>
              <w:spacing w:line="360" w:lineRule="auto"/>
              <w:rPr>
                <w:rFonts w:cstheme="minorHAnsi"/>
                <w:iCs/>
              </w:rPr>
            </w:pPr>
            <w:r w:rsidRPr="00C421E6">
              <w:rPr>
                <w:rFonts w:cstheme="minorHAnsi"/>
                <w:iCs/>
              </w:rPr>
              <w:t>- Routine clinical practice</w:t>
            </w:r>
          </w:p>
        </w:tc>
        <w:tc>
          <w:tcPr>
            <w:tcW w:w="5888" w:type="dxa"/>
          </w:tcPr>
          <w:p w14:paraId="604E2F00" w14:textId="002F8C05" w:rsidR="00E44E64" w:rsidRPr="00C421E6" w:rsidRDefault="00E44E64" w:rsidP="00BB6C83">
            <w:pPr>
              <w:spacing w:line="360" w:lineRule="auto"/>
              <w:rPr>
                <w:rFonts w:cstheme="minorHAnsi"/>
                <w:iCs/>
              </w:rPr>
            </w:pPr>
            <w:r w:rsidRPr="00C421E6">
              <w:rPr>
                <w:rFonts w:cstheme="minorHAnsi"/>
                <w:iCs/>
              </w:rPr>
              <w:t xml:space="preserve">- Anorectal dysfunction (identify rectal hyper-/ hypo- sensitivity, poor compliance, rectal irritability) </w:t>
            </w:r>
            <w:r w:rsidRPr="00C421E6">
              <w:rPr>
                <w:rFonts w:cstheme="minorHAnsi"/>
                <w:iCs/>
              </w:rPr>
              <w:fldChar w:fldCharType="begin"/>
            </w:r>
            <w:r w:rsidR="00084C4F">
              <w:rPr>
                <w:rFonts w:cstheme="minorHAnsi"/>
                <w:iCs/>
              </w:rPr>
              <w:instrText xml:space="preserve"> ADDIN ZOTERO_ITEM CSL_CITATION {"citationID":"5ZlEqxIY","properties":{"formattedCitation":"(85,86)","plainCitation":"(85,86)","noteIndex":0},"citationItems":[{"id":395,"uris":["http://zotero.org/users/local/0NzdD9TR/items/7GEQ4WKJ"],"uri":["http://zotero.org/users/local/0NzdD9TR/items/7GEQ4WKJ"],"itemData":{"id":395,"type":"article-journal","title":"Minimum standards of anorectal manometry","container-title":"Neurogastroenterology and Motility: The Official Journal of the European Gastrointestinal Motility Society","page":"553-559","volume":"14","issue":"5","source":"PubMed","ISSN":"1350-1925","note":"PMID: 12358684","journalAbbreviation":"Neurogastroenterol. Motil.","language":"eng","author":[{"family":"Rao","given":"S. S. C."},{"family":"Azpiroz","given":"F."},{"family":"Diamant","given":"N."},{"family":"Enck","given":"P."},{"family":"Tougas","given":"G."},{"family":"Wald","given":"A."}],"issued":{"date-parts":[["2002",10]]}}},{"id":397,"uris":["http://zotero.org/users/local/0NzdD9TR/items/L3TIZCMM"],"uri":["http://zotero.org/users/local/0NzdD9TR/items/L3TIZCMM"],"itemData":{"id":397,"type":"article-journal","title":"Anorectal functional testing: review of collective experience","container-title":"The American Journal of Gastroenterology","page":"232-240","volume":"97","issue":"2","source":"PubMed","abstract":"Anorectal manometry includes a number of specific tests that are helpful in the diagnostic assessment of patients with fecal incontinence and constipation; their purpose is to delineate the pathophysiological mechanism for these symptoms. Some of these tests may also provide helpful information in the assessment of patients with rectal pain or diarrhea, but their sensitivity and specificity are less well established for these symptoms. Tests for which there is consensus regarding their clinical utility include 1) resting anal canal pressure, 2) anal canal squeeze pressure (peak pressure and duration), 3) the rectoanal inhibitory reflex elicited by balloon distension of the rectum, 4) anal canal pressure in response to a cough, 5) anal canal pressure in response to defecatory maneuvers, 6) simulated defecation by means of balloon or radiopaque contrast, 7) compliance of the rectum in response to balloon distension, and 8) sensory thresholds in response to balloon distension. Anal endosonography and pelvic floor electromyography from intra-anal plate electrodes are nonmanometric tests that are also specifically useful in the evaluation of constipation and fecal incontinence. The clinical utility of all anorectal manometric tests is limited by the relative absence of 1) standardization of test protocols and 2) normative data from a large number of healthy individuals. The interpretation of these diagnostic tests is also complicated by the fact that patients are able to compensate for deficits in specific physiological mechanisms maintaining continence and defecation by utilizing other biological and behavioral mechanisms.","DOI":"10.1111/j.1572-0241.2002.05450.x","ISSN":"0002-9270","note":"PMID: 11866256","title-short":"Anorectal functional testing","journalAbbreviation":"Am. J. Gastroenterol.","language":"eng","author":[{"family":"Azpiroz","given":"Fernando"},{"family":"Enck","given":"Paul"},{"family":"Whitehead","given":"William E."}],"issued":{"date-parts":[["2002",2]]}}}],"schema":"https://github.com/citation-style-language/schema/raw/master/csl-citation.json"} </w:instrText>
            </w:r>
            <w:r w:rsidRPr="00C421E6">
              <w:rPr>
                <w:rFonts w:cstheme="minorHAnsi"/>
                <w:iCs/>
              </w:rPr>
              <w:fldChar w:fldCharType="separate"/>
            </w:r>
            <w:r w:rsidR="00084C4F" w:rsidRPr="00084C4F">
              <w:rPr>
                <w:rFonts w:ascii="Calibri" w:hAnsi="Calibri" w:cs="Calibri"/>
              </w:rPr>
              <w:t>(85,86)</w:t>
            </w:r>
            <w:r w:rsidRPr="00C421E6">
              <w:rPr>
                <w:rFonts w:cstheme="minorHAnsi"/>
                <w:iCs/>
              </w:rPr>
              <w:fldChar w:fldCharType="end"/>
            </w:r>
            <w:r w:rsidRPr="00C421E6">
              <w:rPr>
                <w:rFonts w:cstheme="minorHAnsi"/>
                <w:iCs/>
              </w:rPr>
              <w:t xml:space="preserve">. </w:t>
            </w:r>
          </w:p>
        </w:tc>
      </w:tr>
      <w:tr w:rsidR="00E44E64" w:rsidRPr="00C421E6" w14:paraId="45D20B8F" w14:textId="77777777" w:rsidTr="00BB6C83">
        <w:tc>
          <w:tcPr>
            <w:tcW w:w="1807" w:type="dxa"/>
          </w:tcPr>
          <w:p w14:paraId="408DC9F9" w14:textId="77777777" w:rsidR="00E44E64" w:rsidRPr="00C421E6" w:rsidRDefault="00E44E64" w:rsidP="00BB6C83">
            <w:pPr>
              <w:spacing w:line="360" w:lineRule="auto"/>
              <w:rPr>
                <w:rFonts w:cstheme="minorHAnsi"/>
                <w:iCs/>
              </w:rPr>
            </w:pPr>
            <w:proofErr w:type="spellStart"/>
            <w:r w:rsidRPr="00C421E6">
              <w:rPr>
                <w:rFonts w:cstheme="minorHAnsi"/>
                <w:iCs/>
              </w:rPr>
              <w:t>Barostat</w:t>
            </w:r>
            <w:proofErr w:type="spellEnd"/>
          </w:p>
        </w:tc>
        <w:tc>
          <w:tcPr>
            <w:tcW w:w="1372" w:type="dxa"/>
          </w:tcPr>
          <w:p w14:paraId="1A8A2B2D" w14:textId="77777777" w:rsidR="00E44E64" w:rsidRPr="00C421E6" w:rsidRDefault="00E44E64" w:rsidP="00BB6C83">
            <w:pPr>
              <w:spacing w:line="360" w:lineRule="auto"/>
              <w:rPr>
                <w:rFonts w:cstheme="minorHAnsi"/>
                <w:iCs/>
              </w:rPr>
            </w:pPr>
            <w:r w:rsidRPr="00C421E6">
              <w:rPr>
                <w:rFonts w:cstheme="minorHAnsi"/>
                <w:iCs/>
              </w:rPr>
              <w:t xml:space="preserve">- Research </w:t>
            </w:r>
          </w:p>
        </w:tc>
        <w:tc>
          <w:tcPr>
            <w:tcW w:w="5888" w:type="dxa"/>
          </w:tcPr>
          <w:p w14:paraId="41A72F65" w14:textId="77777777" w:rsidR="00E44E64" w:rsidRPr="00C421E6" w:rsidRDefault="00E44E64" w:rsidP="00BB6C83">
            <w:pPr>
              <w:spacing w:line="360" w:lineRule="auto"/>
              <w:rPr>
                <w:rFonts w:cstheme="minorHAnsi"/>
                <w:iCs/>
              </w:rPr>
            </w:pPr>
            <w:r w:rsidRPr="00C421E6">
              <w:rPr>
                <w:rFonts w:cstheme="minorHAnsi"/>
                <w:iCs/>
              </w:rPr>
              <w:t>- Same as rectal balloon test</w:t>
            </w:r>
          </w:p>
        </w:tc>
      </w:tr>
      <w:tr w:rsidR="00E44E64" w:rsidRPr="00C421E6" w14:paraId="3AC61E2C" w14:textId="77777777" w:rsidTr="00BB6C83">
        <w:tc>
          <w:tcPr>
            <w:tcW w:w="1807" w:type="dxa"/>
          </w:tcPr>
          <w:p w14:paraId="26124CEF" w14:textId="77777777" w:rsidR="00E44E64" w:rsidRPr="00C421E6" w:rsidRDefault="00E44E64" w:rsidP="00BB6C83">
            <w:pPr>
              <w:spacing w:line="360" w:lineRule="auto"/>
              <w:rPr>
                <w:rFonts w:cstheme="minorHAnsi"/>
                <w:iCs/>
              </w:rPr>
            </w:pPr>
            <w:r w:rsidRPr="00C421E6">
              <w:rPr>
                <w:rFonts w:cstheme="minorHAnsi"/>
                <w:iCs/>
              </w:rPr>
              <w:t>Rectal Impedance</w:t>
            </w:r>
          </w:p>
        </w:tc>
        <w:tc>
          <w:tcPr>
            <w:tcW w:w="1372" w:type="dxa"/>
          </w:tcPr>
          <w:p w14:paraId="271E3A74" w14:textId="77777777" w:rsidR="00E44E64" w:rsidRPr="00C421E6" w:rsidRDefault="00E44E64" w:rsidP="00BB6C83">
            <w:pPr>
              <w:spacing w:line="360" w:lineRule="auto"/>
              <w:rPr>
                <w:rFonts w:cstheme="minorHAnsi"/>
                <w:iCs/>
              </w:rPr>
            </w:pPr>
            <w:r w:rsidRPr="00C421E6">
              <w:rPr>
                <w:rFonts w:cstheme="minorHAnsi"/>
                <w:iCs/>
              </w:rPr>
              <w:t>- Research</w:t>
            </w:r>
          </w:p>
        </w:tc>
        <w:tc>
          <w:tcPr>
            <w:tcW w:w="5888" w:type="dxa"/>
          </w:tcPr>
          <w:p w14:paraId="4DB52E82" w14:textId="77777777" w:rsidR="00E44E64" w:rsidRPr="00C421E6" w:rsidRDefault="00E44E64" w:rsidP="00BB6C83">
            <w:pPr>
              <w:spacing w:line="360" w:lineRule="auto"/>
              <w:rPr>
                <w:rFonts w:cstheme="minorHAnsi"/>
                <w:iCs/>
              </w:rPr>
            </w:pPr>
            <w:r w:rsidRPr="00C421E6">
              <w:rPr>
                <w:rFonts w:cstheme="minorHAnsi"/>
                <w:iCs/>
              </w:rPr>
              <w:t xml:space="preserve">- Anorectal dysfunction </w:t>
            </w:r>
          </w:p>
        </w:tc>
      </w:tr>
      <w:tr w:rsidR="00E44E64" w:rsidRPr="00C421E6" w14:paraId="20514458" w14:textId="77777777" w:rsidTr="00BB6C83">
        <w:tc>
          <w:tcPr>
            <w:tcW w:w="9067" w:type="dxa"/>
            <w:gridSpan w:val="3"/>
          </w:tcPr>
          <w:p w14:paraId="5D805BDE" w14:textId="77777777" w:rsidR="00E44E64" w:rsidRPr="00C421E6" w:rsidRDefault="00E44E64" w:rsidP="00BB6C83">
            <w:pPr>
              <w:spacing w:line="360" w:lineRule="auto"/>
              <w:rPr>
                <w:rFonts w:cstheme="minorHAnsi"/>
                <w:iCs/>
              </w:rPr>
            </w:pPr>
            <w:r w:rsidRPr="00C421E6">
              <w:rPr>
                <w:rFonts w:cstheme="minorHAnsi"/>
                <w:b/>
                <w:iCs/>
              </w:rPr>
              <w:lastRenderedPageBreak/>
              <w:t xml:space="preserve">Evacuation </w:t>
            </w:r>
          </w:p>
        </w:tc>
      </w:tr>
      <w:tr w:rsidR="00E44E64" w:rsidRPr="00C421E6" w14:paraId="4FB69431" w14:textId="77777777" w:rsidTr="00BB6C83">
        <w:tc>
          <w:tcPr>
            <w:tcW w:w="1807" w:type="dxa"/>
          </w:tcPr>
          <w:p w14:paraId="68B79EA3" w14:textId="77777777" w:rsidR="00E44E64" w:rsidRPr="00C421E6" w:rsidRDefault="00E44E64" w:rsidP="00BB6C83">
            <w:pPr>
              <w:spacing w:line="360" w:lineRule="auto"/>
              <w:rPr>
                <w:rFonts w:cstheme="minorHAnsi"/>
                <w:iCs/>
              </w:rPr>
            </w:pPr>
            <w:r w:rsidRPr="00C421E6">
              <w:rPr>
                <w:rFonts w:cstheme="minorHAnsi"/>
                <w:iCs/>
              </w:rPr>
              <w:t>Balloon Expulsion</w:t>
            </w:r>
          </w:p>
        </w:tc>
        <w:tc>
          <w:tcPr>
            <w:tcW w:w="1372" w:type="dxa"/>
          </w:tcPr>
          <w:p w14:paraId="674DB5AB" w14:textId="77777777" w:rsidR="00E44E64" w:rsidRPr="00C421E6" w:rsidRDefault="00E44E64" w:rsidP="00BB6C83">
            <w:pPr>
              <w:spacing w:line="360" w:lineRule="auto"/>
              <w:rPr>
                <w:rFonts w:cstheme="minorHAnsi"/>
                <w:iCs/>
              </w:rPr>
            </w:pPr>
            <w:r w:rsidRPr="00C421E6">
              <w:rPr>
                <w:rFonts w:cstheme="minorHAnsi"/>
                <w:iCs/>
              </w:rPr>
              <w:t>- Routine clinical practice</w:t>
            </w:r>
          </w:p>
        </w:tc>
        <w:tc>
          <w:tcPr>
            <w:tcW w:w="5888" w:type="dxa"/>
          </w:tcPr>
          <w:p w14:paraId="2B3F54E3" w14:textId="2A015052" w:rsidR="00E44E64" w:rsidRPr="00C421E6" w:rsidRDefault="00E44E64" w:rsidP="00BB6C83">
            <w:pPr>
              <w:spacing w:line="360" w:lineRule="auto"/>
              <w:rPr>
                <w:rFonts w:cstheme="minorHAnsi"/>
                <w:iCs/>
              </w:rPr>
            </w:pPr>
            <w:r w:rsidRPr="00C421E6">
              <w:rPr>
                <w:rFonts w:cstheme="minorHAnsi"/>
                <w:iCs/>
              </w:rPr>
              <w:t xml:space="preserve">- Constipation (diagnose dyssynergy) </w:t>
            </w:r>
            <w:r w:rsidRPr="00C421E6">
              <w:rPr>
                <w:rFonts w:cstheme="minorHAnsi"/>
                <w:iCs/>
              </w:rPr>
              <w:fldChar w:fldCharType="begin"/>
            </w:r>
            <w:r w:rsidR="00084C4F">
              <w:rPr>
                <w:rFonts w:cstheme="minorHAnsi"/>
                <w:iCs/>
              </w:rPr>
              <w:instrText xml:space="preserve"> ADDIN ZOTERO_ITEM CSL_CITATION {"citationID":"a4ul6q5148","properties":{"formattedCitation":"(68)","plainCitation":"(68)","noteIndex":0},"citationItems":[{"id":399,"uris":["http://zotero.org/users/local/0NzdD9TR/items/LBR88EG5"],"uri":["http://zotero.org/users/local/0NzdD9TR/items/LBR88EG5"],"itemData":{"id":399,"type":"article-journal","title":"Diagnostic disagreement between tests of evacuatory function: a prospective study of 100 constipated patients","container-title":"Neurogastroenterology and Motility: The Official Journal of the European Gastrointestinal Motility Society","page":"1589-1598","volume":"28","issue":"10","source":"PubMed","abstract":"BACKGROUND: Evacuatory dysfunction (ED) is a common cause of constipation and may be sub-classified on the basis of specialist tests. Such tests may guide treatment e.g., biofeedback therapy for 'functional' defecatory disorders (FDD). However, there is no gold standard, and prior studies have not prospectively and systematically compared all tests that are used to diagnose forms of ED.\nMETHODS: One hundred consecutive patients fulfilling Rome III criteria for functional constipation underwent four tests: expulsion of a rectal balloon distended to 50 mL (BE50 ) or until patients experienced the desire to defecate (BEDDV ), evacuation proctography (EP) and anorectal manometry. Yields and agreements between tests for the diagnosis of ED and FDD were assessed.\nKEY RESULTS: Positive diagnostic yields for ED were: BEDDV 18%, BE50 31%, EP 38% and anorectal manometry (ARM) 68%. Agreement was substantial between the two balloon tests (k = 0.66), only fair between proctography and BE50 (k = 0.27), poor between manometry and proctography (k = 0.01), and there was no agreement between the balloon tests and manometry (k = -0.07 for both BE50 and BEDDV ). For the diagnosis of FDD, there was only fair agreement between ARM and EP (k = 0.23), ARM ± BE50 and EP (k = 0.18), ARM and EP ± BE50 (k = 0.30) and ARM ± BE50 and EP ± BE50 (k = 0.23).\nCONCLUSIONS &amp; INFERENCES: There is considerable disagreement between the results of various tests used to diagnose ED and FDD. This highlights the need for a reappraisal of both diagnostic criteria, and what represents the 'gold standard' investigation.","DOI":"10.1111/nmo.12859","ISSN":"1365-2982","note":"PMID: 27154577","title-short":"Diagnostic disagreement between tests of evacuatory function","journalAbbreviation":"Neurogastroenterol. Motil.","language":"eng","author":[{"family":"Palit","given":"S."},{"family":"Thin","given":"N."},{"family":"Knowles","given":"C. H."},{"family":"Lunniss","given":"P. J."},{"family":"Bharucha","given":"A. E."},{"family":"Scott","given":"S. M."}],"issued":{"date-parts":[["2016",10]]}}}],"schema":"https://github.com/citation-style-language/schema/raw/master/csl-citation.json"} </w:instrText>
            </w:r>
            <w:r w:rsidRPr="00C421E6">
              <w:rPr>
                <w:rFonts w:cstheme="minorHAnsi"/>
                <w:iCs/>
              </w:rPr>
              <w:fldChar w:fldCharType="separate"/>
            </w:r>
            <w:r w:rsidR="00084C4F" w:rsidRPr="00084C4F">
              <w:rPr>
                <w:rFonts w:ascii="Calibri" w:hAnsi="Calibri" w:cs="Calibri"/>
              </w:rPr>
              <w:t>(68)</w:t>
            </w:r>
            <w:r w:rsidRPr="00C421E6">
              <w:rPr>
                <w:rFonts w:cstheme="minorHAnsi"/>
                <w:iCs/>
              </w:rPr>
              <w:fldChar w:fldCharType="end"/>
            </w:r>
          </w:p>
          <w:p w14:paraId="37A8544B" w14:textId="77777777" w:rsidR="00E44E64" w:rsidRPr="00C421E6" w:rsidRDefault="00E44E64" w:rsidP="00BB6C83">
            <w:pPr>
              <w:spacing w:line="360" w:lineRule="auto"/>
              <w:rPr>
                <w:rFonts w:cstheme="minorHAnsi"/>
                <w:iCs/>
              </w:rPr>
            </w:pPr>
            <w:r w:rsidRPr="00C421E6">
              <w:rPr>
                <w:rFonts w:cstheme="minorHAnsi"/>
                <w:iCs/>
              </w:rPr>
              <w:t>- Biofeedback (treat dyssynergy)</w:t>
            </w:r>
          </w:p>
        </w:tc>
      </w:tr>
      <w:tr w:rsidR="00E44E64" w:rsidRPr="00C421E6" w14:paraId="3ECF8135" w14:textId="77777777" w:rsidTr="00BB6C83">
        <w:tc>
          <w:tcPr>
            <w:tcW w:w="9067" w:type="dxa"/>
            <w:gridSpan w:val="3"/>
          </w:tcPr>
          <w:p w14:paraId="2A5FF890" w14:textId="77777777" w:rsidR="00E44E64" w:rsidRPr="00C421E6" w:rsidRDefault="00E44E64" w:rsidP="00BB6C83">
            <w:pPr>
              <w:spacing w:line="360" w:lineRule="auto"/>
              <w:rPr>
                <w:rFonts w:cstheme="minorHAnsi"/>
                <w:iCs/>
              </w:rPr>
            </w:pPr>
            <w:r w:rsidRPr="00C421E6">
              <w:rPr>
                <w:rFonts w:cstheme="minorHAnsi"/>
                <w:b/>
                <w:iCs/>
              </w:rPr>
              <w:t>Neurophysiology</w:t>
            </w:r>
          </w:p>
        </w:tc>
      </w:tr>
      <w:tr w:rsidR="00E44E64" w:rsidRPr="00C421E6" w14:paraId="03D1A2AF" w14:textId="77777777" w:rsidTr="00BB6C83">
        <w:tc>
          <w:tcPr>
            <w:tcW w:w="1807" w:type="dxa"/>
          </w:tcPr>
          <w:p w14:paraId="399CA060" w14:textId="77777777" w:rsidR="00E44E64" w:rsidRPr="00C421E6" w:rsidRDefault="00E44E64" w:rsidP="00BB6C83">
            <w:pPr>
              <w:spacing w:line="360" w:lineRule="auto"/>
              <w:rPr>
                <w:rFonts w:cstheme="minorHAnsi"/>
                <w:iCs/>
              </w:rPr>
            </w:pPr>
            <w:r w:rsidRPr="00C421E6">
              <w:rPr>
                <w:rFonts w:cstheme="minorHAnsi"/>
                <w:iCs/>
              </w:rPr>
              <w:t>EMG</w:t>
            </w:r>
          </w:p>
        </w:tc>
        <w:tc>
          <w:tcPr>
            <w:tcW w:w="1372" w:type="dxa"/>
          </w:tcPr>
          <w:p w14:paraId="48C15FB6" w14:textId="77777777" w:rsidR="00E44E64" w:rsidRPr="00C421E6" w:rsidRDefault="00E44E64" w:rsidP="00BB6C83">
            <w:pPr>
              <w:spacing w:line="360" w:lineRule="auto"/>
              <w:rPr>
                <w:rFonts w:cstheme="minorHAnsi"/>
                <w:iCs/>
              </w:rPr>
            </w:pPr>
            <w:r w:rsidRPr="00C421E6">
              <w:rPr>
                <w:rFonts w:cstheme="minorHAnsi"/>
                <w:iCs/>
              </w:rPr>
              <w:t>- Clinical practice</w:t>
            </w:r>
          </w:p>
          <w:p w14:paraId="3D81A4FB" w14:textId="77777777" w:rsidR="00E44E64" w:rsidRPr="00C421E6" w:rsidRDefault="00E44E64" w:rsidP="00BB6C83">
            <w:pPr>
              <w:spacing w:line="360" w:lineRule="auto"/>
              <w:rPr>
                <w:rFonts w:cstheme="minorHAnsi"/>
                <w:iCs/>
              </w:rPr>
            </w:pPr>
            <w:r w:rsidRPr="00C421E6">
              <w:rPr>
                <w:rFonts w:cstheme="minorHAnsi"/>
                <w:iCs/>
              </w:rPr>
              <w:t>- Research</w:t>
            </w:r>
          </w:p>
        </w:tc>
        <w:tc>
          <w:tcPr>
            <w:tcW w:w="5888" w:type="dxa"/>
          </w:tcPr>
          <w:p w14:paraId="31A2FF2F" w14:textId="77777777" w:rsidR="00E44E64" w:rsidRPr="00C421E6" w:rsidRDefault="00E44E64" w:rsidP="00BB6C83">
            <w:pPr>
              <w:spacing w:line="360" w:lineRule="auto"/>
              <w:rPr>
                <w:rFonts w:cstheme="minorHAnsi"/>
                <w:iCs/>
              </w:rPr>
            </w:pPr>
            <w:r w:rsidRPr="00C421E6">
              <w:rPr>
                <w:rFonts w:cstheme="minorHAnsi"/>
                <w:iCs/>
              </w:rPr>
              <w:t xml:space="preserve">- Biofeedback (anal sphincter activity in anal incontinence, paradoxical contraction or failure of relaxation in constipation) </w:t>
            </w:r>
          </w:p>
          <w:p w14:paraId="55248B49" w14:textId="77777777" w:rsidR="00E44E64" w:rsidRPr="00C421E6" w:rsidRDefault="00E44E64" w:rsidP="00BB6C83">
            <w:pPr>
              <w:spacing w:line="360" w:lineRule="auto"/>
              <w:rPr>
                <w:rFonts w:cstheme="minorHAnsi"/>
                <w:iCs/>
              </w:rPr>
            </w:pPr>
            <w:r w:rsidRPr="00C421E6">
              <w:rPr>
                <w:rFonts w:cstheme="minorHAnsi"/>
                <w:iCs/>
              </w:rPr>
              <w:t xml:space="preserve">- Identify re-innervation </w:t>
            </w:r>
          </w:p>
          <w:p w14:paraId="760047DB" w14:textId="77777777" w:rsidR="00E44E64" w:rsidRPr="00C421E6" w:rsidRDefault="00E44E64" w:rsidP="00BB6C83">
            <w:pPr>
              <w:spacing w:line="360" w:lineRule="auto"/>
              <w:rPr>
                <w:rFonts w:cstheme="minorHAnsi"/>
                <w:iCs/>
              </w:rPr>
            </w:pPr>
            <w:r w:rsidRPr="00C421E6">
              <w:rPr>
                <w:rFonts w:cstheme="minorHAnsi"/>
                <w:iCs/>
              </w:rPr>
              <w:t xml:space="preserve">- Sphincter mapping </w:t>
            </w:r>
          </w:p>
        </w:tc>
      </w:tr>
      <w:tr w:rsidR="00E44E64" w:rsidRPr="00C421E6" w14:paraId="49E39DE1" w14:textId="77777777" w:rsidTr="00BB6C83">
        <w:tc>
          <w:tcPr>
            <w:tcW w:w="1807" w:type="dxa"/>
          </w:tcPr>
          <w:p w14:paraId="1C5ACC73" w14:textId="77777777" w:rsidR="00E44E64" w:rsidRPr="00C421E6" w:rsidRDefault="00E44E64" w:rsidP="00BB6C83">
            <w:pPr>
              <w:spacing w:line="360" w:lineRule="auto"/>
              <w:rPr>
                <w:rFonts w:cstheme="minorHAnsi"/>
                <w:iCs/>
              </w:rPr>
            </w:pPr>
            <w:r w:rsidRPr="00C421E6">
              <w:rPr>
                <w:rFonts w:cstheme="minorHAnsi"/>
                <w:iCs/>
              </w:rPr>
              <w:t>PNTMLs</w:t>
            </w:r>
          </w:p>
        </w:tc>
        <w:tc>
          <w:tcPr>
            <w:tcW w:w="1372" w:type="dxa"/>
          </w:tcPr>
          <w:p w14:paraId="62620615" w14:textId="28929B11" w:rsidR="00E44E64" w:rsidRPr="00C421E6" w:rsidRDefault="00E44E64" w:rsidP="00BB6C83">
            <w:pPr>
              <w:spacing w:line="360" w:lineRule="auto"/>
              <w:rPr>
                <w:rFonts w:cstheme="minorHAnsi"/>
                <w:iCs/>
              </w:rPr>
            </w:pPr>
            <w:r w:rsidRPr="00C421E6">
              <w:rPr>
                <w:rFonts w:cstheme="minorHAnsi"/>
                <w:iCs/>
              </w:rPr>
              <w:t xml:space="preserve">- Research (not common in clinical practice) </w:t>
            </w:r>
            <w:r w:rsidRPr="00C421E6">
              <w:rPr>
                <w:rFonts w:cstheme="minorHAnsi"/>
                <w:iCs/>
              </w:rPr>
              <w:fldChar w:fldCharType="begin"/>
            </w:r>
            <w:r w:rsidR="00084C4F">
              <w:rPr>
                <w:rFonts w:cstheme="minorHAnsi"/>
                <w:iCs/>
              </w:rPr>
              <w:instrText xml:space="preserve"> ADDIN ZOTERO_ITEM CSL_CITATION {"citationID":"a1fm32anujc","properties":{"formattedCitation":"(43)","plainCitation":"(43)","noteIndex":0},"citationItems":[{"id":389,"uris":["http://zotero.org/users/local/0NzdD9TR/items/F8563W64"],"uri":["http://zotero.org/users/local/0NzdD9TR/items/F8563W64"],"itemData":{"id":389,"type":"article-journal","title":"Normal values for high-resolution anorectal manometry: a time for consensus and collaboration","container-title":"Neurogastroenterology and Motility: The Official Journal of the European Gastrointestinal Motility Society","page":"1356-1357","volume":"26","issue":"9","source":"PubMed","DOI":"10.1111/nmo.12364","ISSN":"1365-2982","note":"PMID: 25167954","title-short":"Normal values for high-resolution anorectal manometry","journalAbbreviation":"Neurogastroenterol. Motil.","language":"eng","author":[{"family":"Carrington","given":"E. V."},{"family":"Grossi","given":"U."},{"family":"Knowles","given":"C. H."},{"family":"Scott","given":"S. M."}],"issued":{"date-parts":[["2014",9]]}}}],"schema":"https://github.com/citation-style-language/schema/raw/master/csl-citation.json"} </w:instrText>
            </w:r>
            <w:r w:rsidRPr="00C421E6">
              <w:rPr>
                <w:rFonts w:cstheme="minorHAnsi"/>
                <w:iCs/>
              </w:rPr>
              <w:fldChar w:fldCharType="separate"/>
            </w:r>
            <w:r w:rsidR="00084C4F" w:rsidRPr="00084C4F">
              <w:rPr>
                <w:rFonts w:ascii="Calibri" w:hAnsi="Calibri" w:cs="Calibri"/>
              </w:rPr>
              <w:t>(43)</w:t>
            </w:r>
            <w:r w:rsidRPr="00C421E6">
              <w:rPr>
                <w:rFonts w:cstheme="minorHAnsi"/>
                <w:iCs/>
              </w:rPr>
              <w:fldChar w:fldCharType="end"/>
            </w:r>
          </w:p>
        </w:tc>
        <w:tc>
          <w:tcPr>
            <w:tcW w:w="5888" w:type="dxa"/>
          </w:tcPr>
          <w:p w14:paraId="65903735" w14:textId="7E961DAD" w:rsidR="00E44E64" w:rsidRPr="00C421E6" w:rsidRDefault="00E44E64" w:rsidP="00BB6C83">
            <w:pPr>
              <w:spacing w:line="360" w:lineRule="auto"/>
              <w:rPr>
                <w:rFonts w:cstheme="minorHAnsi"/>
                <w:iCs/>
              </w:rPr>
            </w:pPr>
            <w:r w:rsidRPr="00C421E6">
              <w:rPr>
                <w:rFonts w:cstheme="minorHAnsi"/>
                <w:iCs/>
              </w:rPr>
              <w:t xml:space="preserve">- Anal incontinence likely due to pudendal nerve damage </w:t>
            </w:r>
            <w:r w:rsidRPr="00C421E6">
              <w:rPr>
                <w:rFonts w:cstheme="minorHAnsi"/>
                <w:iCs/>
              </w:rPr>
              <w:fldChar w:fldCharType="begin"/>
            </w:r>
            <w:r w:rsidR="00084C4F">
              <w:rPr>
                <w:rFonts w:cstheme="minorHAnsi"/>
                <w:iCs/>
              </w:rPr>
              <w:instrText xml:space="preserve"> ADDIN ZOTERO_ITEM CSL_CITATION {"citationID":"a11ob9v8la1","properties":{"formattedCitation":"(56)","plainCitation":"(56)","noteIndex":0},"citationItems":[{"id":407,"uris":["http://zotero.org/users/local/0NzdD9TR/items/Z5Z6UJZJ"],"uri":["http://zotero.org/users/local/0NzdD9TR/items/Z5Z6UJZJ"],"itemData":{"id":407,"type":"article-journal","title":"Clinical neurophysiology and electrodiagnostic testing of the pelvic floor","container-title":"Gastroenterology Clinics of North America","page":"33-54, v-vi","volume":"30","issue":"1","source":"PubMed","abstract":"This article summarizes our current understanding of the neuroanatomy and neurophysiology of the pelvic floor. The electrodiagnostic evaluation of the pelvic floor muscles and external anal sphincter, including pudendal nerve conduction studies, sacral reflexes, and needs EMG is presented. The discussion reviews the test methodology, the strengths and limitations of each test, and their clinical utility. The authors have tried to critically review the objective evidence to support the use of electrodiagnostic tests in the evaluation and management of pelvic floor disorders. The reader will have a better understanding of the rationale, methodology, clinical utility, and potential pitfalls for each of the commonly used neurophysiological tests of the pelvic floor.","ISSN":"0889-8553","note":"PMID: 11394036","journalAbbreviation":"Gastroenterol. Clin. North Am.","language":"eng","author":[{"family":"Olsen","given":"A. L."},{"family":"Rao","given":"S. S."}],"issued":{"date-parts":[["2001",3]]}}}],"schema":"https://github.com/citation-style-language/schema/raw/master/csl-citation.json"} </w:instrText>
            </w:r>
            <w:r w:rsidRPr="00C421E6">
              <w:rPr>
                <w:rFonts w:cstheme="minorHAnsi"/>
                <w:iCs/>
              </w:rPr>
              <w:fldChar w:fldCharType="separate"/>
            </w:r>
            <w:r w:rsidR="00084C4F" w:rsidRPr="00084C4F">
              <w:rPr>
                <w:rFonts w:ascii="Calibri" w:hAnsi="Calibri" w:cs="Calibri"/>
              </w:rPr>
              <w:t>(56)</w:t>
            </w:r>
            <w:r w:rsidRPr="00C421E6">
              <w:rPr>
                <w:rFonts w:cstheme="minorHAnsi"/>
                <w:iCs/>
              </w:rPr>
              <w:fldChar w:fldCharType="end"/>
            </w:r>
          </w:p>
          <w:p w14:paraId="68A2D573" w14:textId="69E75205" w:rsidR="00E44E64" w:rsidRPr="00C421E6" w:rsidRDefault="00E44E64" w:rsidP="00BB6C83">
            <w:pPr>
              <w:spacing w:line="360" w:lineRule="auto"/>
              <w:rPr>
                <w:rFonts w:cstheme="minorHAnsi"/>
                <w:iCs/>
              </w:rPr>
            </w:pPr>
            <w:r w:rsidRPr="00C421E6">
              <w:rPr>
                <w:rFonts w:cstheme="minorHAnsi"/>
                <w:iCs/>
              </w:rPr>
              <w:t xml:space="preserve">- Anorectal pain, complex pelvic floor syndromes (especially prior to surgery) </w:t>
            </w:r>
            <w:r w:rsidRPr="00C421E6">
              <w:rPr>
                <w:rFonts w:cstheme="minorHAnsi"/>
                <w:iCs/>
              </w:rPr>
              <w:fldChar w:fldCharType="begin"/>
            </w:r>
            <w:r w:rsidR="00084C4F">
              <w:rPr>
                <w:rFonts w:cstheme="minorHAnsi"/>
                <w:iCs/>
              </w:rPr>
              <w:instrText xml:space="preserve"> ADDIN ZOTERO_ITEM CSL_CITATION {"citationID":"a43bf29sed","properties":{"formattedCitation":"(51,69)","plainCitation":"(51,69)","noteIndex":0},"citationItems":[{"id":409,"uris":["http://zotero.org/users/local/0NzdD9TR/items/KQE8GCFW"],"uri":["http://zotero.org/users/local/0NzdD9TR/items/KQE8GCFW"],"itemData":{"id":409,"type":"article-journal","title":"Manometric, sensorimotor, and neurophysiologic evaluation of anorectal function","container-title":"Gastroenterology Clinics of North America","page":"511-538, vii","volume":"37","issue":"3","source":"PubMed","abstract":"With advances in diagnostic technology, it is now accepted that in the field of functional bowel disorders, symptom-based assessment is unsatisfactory as the sole means of directing therapy. A robust taxonomy based on underlying pathophysiology has been suggested, highlighting a crucial role for physiologic testing in clinical practice. A wide number of complementary investigations currently exist for the assessment of anorectal structure and function, some of which have a clinical impact in patients with functional disorders of evacuation and continence by markedly improving diagnostic yield and altering management. The techniques, limitations, measurements, and clinical use of manometric, sensorimotor, and neurophysiologic tests of anorectal function are presented.","DOI":"10.1016/j.gtc.2008.06.010","ISSN":"0889-8553","note":"PMID: 18793994","journalAbbreviation":"Gastroenterol. Clin. North Am.","language":"eng","author":[{"family":"Scott","given":"S. Mark"},{"family":"Gladman","given":"Marc A."}],"issued":{"date-parts":[["2008",9]]}}},{"id":411,"uris":["http://zotero.org/users/local/0NzdD9TR/items/8FSYQZLP"],"uri":["http://zotero.org/users/local/0NzdD9TR/items/8FSYQZLP"],"itemData":{"id":411,"type":"article-journal","title":"Slowed conduction in the pudendal nerves in idiopathic (neurogenic) faecal incontinence","container-title":"The British Journal of Surgery","page":"614-616","volume":"71","issue":"8","source":"PubMed","abstract":"We have studied 30 patients with idiopathic (neurogenic) faecal incontinence using anorectal manometry and concentric needle and single fibre electromyographic methods. We have measured the terminal motor latency in the pudendal nerves of these patients using a new digitally directed transrectal stimulation and recording technique (right mean (+/- s.d.) 3.2 +/- 0.9 ms, left mean (+/- s.d.) 3.0 +/- 0.9 ms) and compared the results with those obtained from 28 normal subjects (right mean (+/- s.d.) 2.0 +/- 0.5 ms, left mean (+/- s.d.) 1.9 +/- 0.3 ms). These differences between normal and incontinent patients were significant (P = 0.01) using the Wilcoxon Rank Sum Test. The findings support the hypothesis that idiopathic (neurogenic) faecal incontinence is due to damage to the nerve supply of the pelvic floor musculature.","ISSN":"0007-1323","note":"PMID: 6743983","journalAbbreviation":"Br J Surg","language":"eng","author":[{"family":"Kiff","given":"E. S."},{"family":"Swash","given":"M."}],"issued":{"date-parts":[["1984",8]]}}}],"schema":"https://github.com/citation-style-language/schema/raw/master/csl-citation.json"} </w:instrText>
            </w:r>
            <w:r w:rsidRPr="00C421E6">
              <w:rPr>
                <w:rFonts w:cstheme="minorHAnsi"/>
                <w:iCs/>
              </w:rPr>
              <w:fldChar w:fldCharType="separate"/>
            </w:r>
            <w:r w:rsidR="00084C4F" w:rsidRPr="00084C4F">
              <w:rPr>
                <w:rFonts w:ascii="Calibri" w:hAnsi="Calibri" w:cs="Calibri"/>
              </w:rPr>
              <w:t>(51,69)</w:t>
            </w:r>
            <w:r w:rsidRPr="00C421E6">
              <w:rPr>
                <w:rFonts w:cstheme="minorHAnsi"/>
                <w:iCs/>
              </w:rPr>
              <w:fldChar w:fldCharType="end"/>
            </w:r>
          </w:p>
        </w:tc>
      </w:tr>
      <w:tr w:rsidR="00E44E64" w:rsidRPr="00C421E6" w14:paraId="7BBA8D0A" w14:textId="77777777" w:rsidTr="00BB6C83">
        <w:tc>
          <w:tcPr>
            <w:tcW w:w="1807" w:type="dxa"/>
          </w:tcPr>
          <w:p w14:paraId="3C2C994E" w14:textId="77777777" w:rsidR="00E44E64" w:rsidRPr="00C421E6" w:rsidRDefault="00E44E64" w:rsidP="00BB6C83">
            <w:pPr>
              <w:spacing w:line="360" w:lineRule="auto"/>
              <w:rPr>
                <w:rFonts w:cstheme="minorHAnsi"/>
                <w:iCs/>
              </w:rPr>
            </w:pPr>
            <w:r w:rsidRPr="00C421E6">
              <w:rPr>
                <w:rFonts w:cstheme="minorHAnsi"/>
                <w:iCs/>
              </w:rPr>
              <w:t xml:space="preserve">Mucosal Electro – sensitivity </w:t>
            </w:r>
          </w:p>
        </w:tc>
        <w:tc>
          <w:tcPr>
            <w:tcW w:w="1372" w:type="dxa"/>
          </w:tcPr>
          <w:p w14:paraId="160213A4" w14:textId="77777777" w:rsidR="00E44E64" w:rsidRPr="00C421E6" w:rsidRDefault="00E44E64" w:rsidP="00BB6C83">
            <w:pPr>
              <w:spacing w:line="360" w:lineRule="auto"/>
              <w:rPr>
                <w:rFonts w:cstheme="minorHAnsi"/>
                <w:iCs/>
              </w:rPr>
            </w:pPr>
            <w:r w:rsidRPr="00C421E6">
              <w:rPr>
                <w:rFonts w:cstheme="minorHAnsi"/>
                <w:iCs/>
              </w:rPr>
              <w:t>- Research</w:t>
            </w:r>
          </w:p>
        </w:tc>
        <w:tc>
          <w:tcPr>
            <w:tcW w:w="5888" w:type="dxa"/>
          </w:tcPr>
          <w:p w14:paraId="68B826EF" w14:textId="77777777" w:rsidR="00E44E64" w:rsidRPr="00C421E6" w:rsidRDefault="00E44E64" w:rsidP="00BB6C83">
            <w:pPr>
              <w:spacing w:line="360" w:lineRule="auto"/>
              <w:rPr>
                <w:rFonts w:cstheme="minorHAnsi"/>
                <w:iCs/>
              </w:rPr>
            </w:pPr>
            <w:r w:rsidRPr="00C421E6">
              <w:rPr>
                <w:rFonts w:cstheme="minorHAnsi"/>
                <w:iCs/>
              </w:rPr>
              <w:t>- Anal incontinence (identify pudendal nerve damage versus autonomic neuropathy)</w:t>
            </w:r>
          </w:p>
        </w:tc>
      </w:tr>
    </w:tbl>
    <w:p w14:paraId="3EC1C041" w14:textId="77777777" w:rsidR="00E44E64" w:rsidRPr="00C421E6" w:rsidRDefault="00E44E64" w:rsidP="00E44E64">
      <w:pPr>
        <w:spacing w:after="0" w:line="360" w:lineRule="auto"/>
        <w:jc w:val="both"/>
        <w:rPr>
          <w:rFonts w:cstheme="minorHAnsi"/>
          <w:b/>
          <w:iCs/>
        </w:rPr>
      </w:pPr>
    </w:p>
    <w:p w14:paraId="29F94EC3" w14:textId="77777777" w:rsidR="00E44E64" w:rsidRPr="00C421E6" w:rsidRDefault="00E44E64" w:rsidP="00E44E64">
      <w:pPr>
        <w:spacing w:line="360" w:lineRule="auto"/>
        <w:rPr>
          <w:rFonts w:cstheme="minorHAnsi"/>
          <w:b/>
          <w:bCs/>
        </w:rPr>
      </w:pPr>
      <w:r w:rsidRPr="00C421E6">
        <w:rPr>
          <w:rFonts w:cstheme="minorHAnsi"/>
          <w:b/>
          <w:bCs/>
        </w:rPr>
        <w:t>Appendix B: Section 2</w:t>
      </w:r>
    </w:p>
    <w:p w14:paraId="5C4F5DD0" w14:textId="77777777" w:rsidR="00E44E64" w:rsidRPr="00C421E6" w:rsidRDefault="00E44E64" w:rsidP="00E44E64">
      <w:pPr>
        <w:spacing w:line="360" w:lineRule="auto"/>
        <w:rPr>
          <w:rFonts w:cstheme="minorHAnsi"/>
          <w:b/>
          <w:bCs/>
        </w:rPr>
      </w:pPr>
      <w:r w:rsidRPr="00C421E6">
        <w:rPr>
          <w:rFonts w:cstheme="minorHAnsi"/>
          <w:b/>
          <w:bCs/>
        </w:rPr>
        <w:t>Clinical indications for anorectal manometry:</w:t>
      </w:r>
    </w:p>
    <w:p w14:paraId="6BCEDFA2" w14:textId="77777777" w:rsidR="00E44E64" w:rsidRPr="00C421E6" w:rsidRDefault="00E44E64" w:rsidP="00E44E64">
      <w:pPr>
        <w:spacing w:line="360" w:lineRule="auto"/>
        <w:rPr>
          <w:rFonts w:cstheme="minorHAnsi"/>
        </w:rPr>
      </w:pPr>
      <w:r w:rsidRPr="00C421E6">
        <w:rPr>
          <w:rFonts w:cstheme="minorHAnsi"/>
        </w:rPr>
        <w:t>In patients with anal incontinence the value of manometry is:</w:t>
      </w:r>
    </w:p>
    <w:p w14:paraId="7A663957" w14:textId="77777777" w:rsidR="00E44E64" w:rsidRPr="00C421E6" w:rsidRDefault="00E44E64" w:rsidP="00E44E64">
      <w:pPr>
        <w:spacing w:line="360" w:lineRule="auto"/>
        <w:rPr>
          <w:rFonts w:cstheme="minorHAnsi"/>
        </w:rPr>
      </w:pPr>
      <w:r w:rsidRPr="00C421E6">
        <w:rPr>
          <w:rFonts w:cstheme="minorHAnsi"/>
        </w:rPr>
        <w:t xml:space="preserve">To define functional weakness of one or both anal sphincter muscles (compliments endoanal ultrasound). </w:t>
      </w:r>
    </w:p>
    <w:p w14:paraId="3EB2C999" w14:textId="77777777" w:rsidR="00E44E64" w:rsidRPr="00C421E6" w:rsidRDefault="00E44E64" w:rsidP="00E44E64">
      <w:pPr>
        <w:spacing w:line="360" w:lineRule="auto"/>
        <w:rPr>
          <w:rFonts w:cstheme="minorHAnsi"/>
        </w:rPr>
      </w:pPr>
      <w:r w:rsidRPr="00C421E6">
        <w:rPr>
          <w:rFonts w:cstheme="minorHAnsi"/>
        </w:rPr>
        <w:t xml:space="preserve">To support findings of other tests (EMG, PNTML) and to monitor outcome and predict response to conservative training. </w:t>
      </w:r>
    </w:p>
    <w:p w14:paraId="6BECCA52" w14:textId="1AEC0321" w:rsidR="00E44E64" w:rsidRPr="00C421E6" w:rsidRDefault="00E44E64" w:rsidP="00E44E64">
      <w:pPr>
        <w:spacing w:line="360" w:lineRule="auto"/>
        <w:rPr>
          <w:rFonts w:cstheme="minorHAnsi"/>
        </w:rPr>
      </w:pPr>
      <w:r w:rsidRPr="00C421E6">
        <w:rPr>
          <w:rFonts w:cstheme="minorHAnsi"/>
        </w:rPr>
        <w:t xml:space="preserve">To build a three-dimensional anatomical view of the anal sphincter muscles (if endoanal ultrasound is not available vector manometry may be used to identify anal sphincter defects) </w:t>
      </w:r>
      <w:r w:rsidRPr="00C421E6">
        <w:rPr>
          <w:rFonts w:cstheme="minorHAnsi"/>
        </w:rPr>
        <w:fldChar w:fldCharType="begin"/>
      </w:r>
      <w:r w:rsidR="00084C4F">
        <w:rPr>
          <w:rFonts w:cstheme="minorHAnsi"/>
        </w:rPr>
        <w:instrText xml:space="preserve"> ADDIN ZOTERO_ITEM CSL_CITATION {"citationID":"ap7efkfqv1","properties":{"formattedCitation":"(61)","plainCitation":"(61)","noteIndex":0},"citationItems":[{"id":393,"uris":["http://zotero.org/users/local/0NzdD9TR/items/HPRKBU2A"],"uri":["http://zotero.org/users/local/0NzdD9TR/items/HPRKBU2A"],"itemData":{"id":393,"type":"article-journal","title":"Anal canal vector volume manometry","container-title":"Diseases of the Colon and Rectum","page":"759-768","volume":"54","issue":"6","source":"PubMed","abstract":"BACKGROUND: Anal manometry is routinely used in the assessment of the anal sphincters in patients with fecal incontinence or suspected sphincter injury. Such physiological information is complementary to the anatomical assessment provided by anal endosonography. The evolution of 3-dimensional anal endosonography provides more diagnostically useful information in complex cases. Vector volume manometry has been developed to give a 3-dimensional view of the anal sphincters.\nOBJECTIVE: We reviewed the published literature on this technique, with the intention of deriving a system of standardization based on the published literature and to summarize the derivation and physiological meaning of the parameters measurable by vector volume studies, as well.\nDATA SOURCES: We undertook a MEDLINE search using the terms \"vector volume\" or \"vector manometry\" and \"anal canal.\" We also reviewed further publications found from references cited in the original articles identified from the above search.\nSTUDY SELECTION: Only English language articles of studies performed on humans were reviewed.\nINTERVENTION: Anal canal vector volume manometry was the intervention.\nRESULTS: With the development of automated puller systems and associated software, parameters such as total vector volume, maximum pressure, mean pressure, anal canal symmetry, anal canal length, and the length of the high-pressure zone can be readily calculated.\nLIMITATIONS: There are conflicting studies related to the clinical value of both anal manometry and vector volume manometry, in part, because of the lack of standardization of equipment and technique.\nCONCLUSIONS: The vector volume parameters have been shown to correlate with both imaging results and incontinence scores with automated puller systems. The clinical utility of vector volume manometry would be improved further by the standardization of equipment and technique. The main clinical utility may lie in the treatment selection and preoperative assessment of patients awaiting surgery for anal pathology that has yet to be evaluated.","DOI":"10.1007/DCR.0b013e3182113be7","ISSN":"1530-0358","note":"PMID: 21552063","journalAbbreviation":"Dis. Colon Rectum","language":"eng","author":[{"family":"Schizas","given":"Alexis M. P."},{"family":"Emmanuel","given":"Anton V."},{"family":"Williams","given":"Andrew B."}],"issued":{"date-parts":[["2011",6]]}}}],"schema":"https://github.com/citation-style-language/schema/raw/master/csl-citation.json"} </w:instrText>
      </w:r>
      <w:r w:rsidRPr="00C421E6">
        <w:rPr>
          <w:rFonts w:cstheme="minorHAnsi"/>
        </w:rPr>
        <w:fldChar w:fldCharType="separate"/>
      </w:r>
      <w:r w:rsidR="00084C4F" w:rsidRPr="00084C4F">
        <w:rPr>
          <w:rFonts w:ascii="Calibri" w:hAnsi="Calibri" w:cs="Calibri"/>
        </w:rPr>
        <w:t>(61)</w:t>
      </w:r>
      <w:r w:rsidRPr="00C421E6">
        <w:rPr>
          <w:rFonts w:cstheme="minorHAnsi"/>
        </w:rPr>
        <w:fldChar w:fldCharType="end"/>
      </w:r>
      <w:r w:rsidRPr="00C421E6">
        <w:rPr>
          <w:rFonts w:cstheme="minorHAnsi"/>
        </w:rPr>
        <w:t>.</w:t>
      </w:r>
    </w:p>
    <w:p w14:paraId="761AA086" w14:textId="77777777" w:rsidR="00E44E64" w:rsidRPr="00C421E6" w:rsidRDefault="00E44E64" w:rsidP="00E44E64">
      <w:pPr>
        <w:spacing w:line="360" w:lineRule="auto"/>
        <w:rPr>
          <w:rFonts w:cstheme="minorHAnsi"/>
        </w:rPr>
      </w:pPr>
      <w:r w:rsidRPr="00C421E6">
        <w:rPr>
          <w:rFonts w:cstheme="minorHAnsi"/>
        </w:rPr>
        <w:t>In constipated patients, the value of manometry is:</w:t>
      </w:r>
    </w:p>
    <w:p w14:paraId="768D34E1" w14:textId="77777777" w:rsidR="00E44E64" w:rsidRPr="00C421E6" w:rsidRDefault="00E44E64" w:rsidP="00E44E64">
      <w:pPr>
        <w:spacing w:line="360" w:lineRule="auto"/>
        <w:rPr>
          <w:rFonts w:cstheme="minorHAnsi"/>
        </w:rPr>
      </w:pPr>
      <w:r w:rsidRPr="00C421E6">
        <w:rPr>
          <w:rFonts w:cstheme="minorHAnsi"/>
        </w:rPr>
        <w:t xml:space="preserve">To exclude Hirschsprung’s disease. </w:t>
      </w:r>
    </w:p>
    <w:p w14:paraId="223293DA" w14:textId="77777777" w:rsidR="00E44E64" w:rsidRPr="00C421E6" w:rsidRDefault="00E44E64" w:rsidP="00E44E64">
      <w:pPr>
        <w:spacing w:line="360" w:lineRule="auto"/>
        <w:rPr>
          <w:rFonts w:cstheme="minorHAnsi"/>
        </w:rPr>
      </w:pPr>
      <w:r w:rsidRPr="00C421E6">
        <w:rPr>
          <w:rFonts w:cstheme="minorHAnsi"/>
        </w:rPr>
        <w:t>To identify and predict responses to biofeedback training (balloon expulsion pressure used in dyssynergy).</w:t>
      </w:r>
    </w:p>
    <w:p w14:paraId="095ECC45" w14:textId="75E17642" w:rsidR="00E44E64" w:rsidRPr="00C421E6" w:rsidRDefault="00E44E64" w:rsidP="00E44E64">
      <w:pPr>
        <w:spacing w:line="360" w:lineRule="auto"/>
        <w:rPr>
          <w:rFonts w:cstheme="minorHAnsi"/>
        </w:rPr>
      </w:pPr>
      <w:r w:rsidRPr="00C421E6">
        <w:rPr>
          <w:rFonts w:cstheme="minorHAnsi"/>
        </w:rPr>
        <w:lastRenderedPageBreak/>
        <w:t xml:space="preserve">Other relative indications for manometry include assessment of functional anorectal pain and preoperative assessment of anorectal function </w:t>
      </w:r>
      <w:r w:rsidRPr="00C421E6">
        <w:rPr>
          <w:rFonts w:cstheme="minorHAnsi"/>
        </w:rPr>
        <w:fldChar w:fldCharType="begin"/>
      </w:r>
      <w:r w:rsidR="00084C4F">
        <w:rPr>
          <w:rFonts w:cstheme="minorHAnsi"/>
        </w:rPr>
        <w:instrText xml:space="preserve"> ADDIN ZOTERO_ITEM CSL_CITATION {"citationID":"a23d8oh782q","properties":{"formattedCitation":"(45)","plainCitation":"(45)","noteIndex":0},"citationItems":[{"id":415,"uris":["http://zotero.org/users/local/0NzdD9TR/items/P29Z7U66"],"uri":["http://zotero.org/users/local/0NzdD9TR/items/P29Z7U66"],"itemData":{"id":415,"type":"article-journal","title":"Expert consensus document: Advances in the evaluation of anorectal function","container-title":"Nature Reviews. Gastroenterology &amp; Hepatology","page":"309-323","volume":"15","issue":"5","source":"PubMed","abstract":"Faecal incontinence and evacuation disorders are common, impair quality of life and incur substantial economic costs worldwide. As symptoms alone are poor predictors of underlying pathophysiology and aetiology, diagnostic tests of anorectal function could facilitate patient management in those cases that are refractory to conservative therapies. In the past decade, several major technological advances have improved our understanding of anorectal structure, coordination and sensorimotor function. This Consensus Statement provides the reader with an appraisal of the current indications, study performance characteristics, clinical utility, strengths and limitations of the most widely available tests of anorectal structure (ultrasonography and MRI) and function (anorectal manometry, neurophysiological investigations, rectal distension techniques and tests of evacuation, including defecography). Additionally, this article provides our consensus on the clinical relevance of these tests.","DOI":"10.1038/nrgastro.2018.27","ISSN":"1759-5053","note":"PMID: 29636555\nPMCID: PMC6028941","title-short":"Expert consensus document","journalAbbreviation":"Nat Rev Gastroenterol Hepatol","language":"eng","author":[{"family":"Carrington","given":"Emma V."},{"family":"Scott","given":"S. Mark"},{"family":"Bharucha","given":"Adil"},{"family":"Mion","given":"François"},{"family":"Remes-Troche","given":"Jose M."},{"family":"Malcolm","given":"Allison"},{"family":"Heinrich","given":"Henriette"},{"family":"Fox","given":"Mark"},{"family":"Rao","given":"Satish S."},{"literal":"International Anorectal Physiology Working Group and the International Working Group for Disorders of Gastrointestinal Motility and Function"}],"issued":{"date-parts":[["2018",5]]}}}],"schema":"https://github.com/citation-style-language/schema/raw/master/csl-citation.json"} </w:instrText>
      </w:r>
      <w:r w:rsidRPr="00C421E6">
        <w:rPr>
          <w:rFonts w:cstheme="minorHAnsi"/>
        </w:rPr>
        <w:fldChar w:fldCharType="separate"/>
      </w:r>
      <w:r w:rsidR="00084C4F" w:rsidRPr="00084C4F">
        <w:rPr>
          <w:rFonts w:ascii="Calibri" w:hAnsi="Calibri" w:cs="Calibri"/>
        </w:rPr>
        <w:t>(45)</w:t>
      </w:r>
      <w:r w:rsidRPr="00C421E6">
        <w:rPr>
          <w:rFonts w:cstheme="minorHAnsi"/>
        </w:rPr>
        <w:fldChar w:fldCharType="end"/>
      </w:r>
      <w:r w:rsidRPr="00C421E6">
        <w:rPr>
          <w:rFonts w:cstheme="minorHAnsi"/>
        </w:rPr>
        <w:t>.</w:t>
      </w:r>
    </w:p>
    <w:p w14:paraId="2FE05055" w14:textId="77777777" w:rsidR="00DC4E8E" w:rsidRDefault="00DC4E8E" w:rsidP="00E44E64">
      <w:pPr>
        <w:spacing w:before="160" w:line="360" w:lineRule="auto"/>
        <w:rPr>
          <w:rFonts w:cstheme="minorHAnsi"/>
          <w:b/>
          <w:bCs/>
        </w:rPr>
      </w:pPr>
    </w:p>
    <w:p w14:paraId="14CF1DC7" w14:textId="6891F442" w:rsidR="00E44E64" w:rsidRPr="00C421E6" w:rsidRDefault="00E44E64" w:rsidP="00E44E64">
      <w:pPr>
        <w:spacing w:before="160" w:line="360" w:lineRule="auto"/>
        <w:rPr>
          <w:rFonts w:cstheme="minorHAnsi"/>
          <w:b/>
        </w:rPr>
      </w:pPr>
      <w:r w:rsidRPr="00C421E6">
        <w:rPr>
          <w:rFonts w:cstheme="minorHAnsi"/>
          <w:b/>
          <w:bCs/>
        </w:rPr>
        <w:t>App</w:t>
      </w:r>
      <w:r w:rsidRPr="00C421E6">
        <w:rPr>
          <w:rFonts w:cstheme="minorHAnsi"/>
          <w:b/>
        </w:rPr>
        <w:t>endix B: Section 3</w:t>
      </w:r>
    </w:p>
    <w:p w14:paraId="68B6234C" w14:textId="6A5BAFFE" w:rsidR="00E44E64" w:rsidRPr="00C421E6" w:rsidRDefault="00E44E64" w:rsidP="00E44E64">
      <w:pPr>
        <w:spacing w:line="360" w:lineRule="auto"/>
        <w:rPr>
          <w:rFonts w:cstheme="minorHAnsi"/>
          <w:b/>
        </w:rPr>
      </w:pPr>
      <w:r w:rsidRPr="00C421E6">
        <w:rPr>
          <w:rFonts w:cstheme="minorHAnsi"/>
          <w:b/>
        </w:rPr>
        <w:t>Endurance squeeze pressure:</w:t>
      </w:r>
      <w:r w:rsidRPr="00C421E6">
        <w:rPr>
          <w:rFonts w:cstheme="minorHAnsi"/>
        </w:rPr>
        <w:t xml:space="preserve"> To assess the endurance squeeze pressure, measurements are taken during a 5– 10 second (s) squeeze (normal ≥ 5 s). By calculating fatigability, the fatigue rate (using linear regression on the mean pressure over one second periods throughout the endurance squeeze) can be derived </w:t>
      </w:r>
      <w:r w:rsidRPr="00C421E6">
        <w:rPr>
          <w:rFonts w:cstheme="minorHAnsi"/>
        </w:rPr>
        <w:fldChar w:fldCharType="begin"/>
      </w:r>
      <w:r w:rsidR="00D31CBC">
        <w:rPr>
          <w:rFonts w:cstheme="minorHAnsi"/>
        </w:rPr>
        <w:instrText xml:space="preserve"> ADDIN ZOTERO_ITEM CSL_CITATION {"citationID":"a1h5b1kphk8","properties":{"formattedCitation":"(2)","plainCitation":"(2)","noteIndex":0},"citationItems":[{"id":345,"uris":["http://zotero.org/users/local/0NzdD9TR/items/N82CSKJM"],"uri":["http://zotero.org/users/local/0NzdD9TR/items/N82CSKJM"],"itemData":{"id":345,"type":"article-journal","title":"An International Urogynecological Association (IUGA)/International Continence Society (ICS) joint report on the terminology for female anorectal dysfunction","container-title":"Neurourology and Urodynamics","page":"10-34","volume":"36","issue":"1","source":"PubMed","abstract":"INTRODUCTION: The terminology for anorectal dysfunction in women has long been in need of a specific clinically-based Consensus Report.\nMETHODS: This Report combines the input of members of the Standardization and Terminology Committees of two International Organizations, the International Urogynecological Association (IUGA) and the International Continence Society (ICS), assisted on Committee by experts in their fields to form a Joint IUGA/ICS Working Group on Female Anorectal Terminology. Appropriate core clinical categories and sub classifications were developed to give an alphanumeric coding to each definition. An extensive process of twenty rounds of internal and external review was developed to exhaustively examine each definition, with decision-making by collective opinion (consensus).\nRESULTS: A Terminology Report for anorectal dysfunction, encompassing over 130 separate definitions, has been developed. It is clinically based with the most common diagnoses defined. Clarity and user-friendliness have been key aims to make it interpretable by practitioners and trainees in all the different specialty groups involved in female pelvic floor dysfunction. Female-specific anorectal investigations and imaging (ultrasound, radiology and MRI) has been included whilst appropriate figures have been included to supplement and help clarify the text. Interval review (5-10 years) is anticipated to keep the document updated and as widely acceptable as possible.\nCONCLUSION: A consensus-based Terminology Report for female anorectal dysfunction terminology has been produced aimed at being a significant aid to clinical practice and a stimulus for research. Neurourol. Urodynam. 36:10-34, 2017. © 2016 Wiley Periodicals, Inc., and The International Urogynecological Association.","DOI":"10.1002/nau.23055","ISSN":"1520-6777","note":"PMID: 27770550","journalAbbreviation":"Neurourol. Urodyn.","language":"eng","author":[{"family":"Sultan","given":"Abdul H."},{"family":"Monga","given":"Ash"},{"family":"Lee","given":"Joseph"},{"family":"Emmanuel","given":"Anton"},{"family":"Norton","given":"Christine"},{"family":"Santoro","given":"Giulio"},{"family":"Hull","given":"Tracy"},{"family":"Berghmans","given":"Bary"},{"family":"Brody","given":"Stuart"},{"family":"Haylen","given":"Bernard T."}],"issued":{"date-parts":[["2017"]]}}}],"schema":"https://github.com/citation-style-language/schema/raw/master/csl-citation.json"} </w:instrText>
      </w:r>
      <w:r w:rsidRPr="00C421E6">
        <w:rPr>
          <w:rFonts w:cstheme="minorHAnsi"/>
        </w:rPr>
        <w:fldChar w:fldCharType="separate"/>
      </w:r>
      <w:r w:rsidR="00D31CBC" w:rsidRPr="009F7452">
        <w:rPr>
          <w:rFonts w:ascii="Calibri" w:hAnsi="Calibri" w:cs="Calibri"/>
        </w:rPr>
        <w:t>(2)</w:t>
      </w:r>
      <w:r w:rsidRPr="00C421E6">
        <w:rPr>
          <w:rFonts w:cstheme="minorHAnsi"/>
        </w:rPr>
        <w:fldChar w:fldCharType="end"/>
      </w:r>
      <w:r w:rsidRPr="00C421E6">
        <w:rPr>
          <w:rFonts w:cstheme="minorHAnsi"/>
        </w:rPr>
        <w:t>. Incontinent patients typically have fatigue rate of greater than two-thirds of initial pressure at the end of the sustained squeeze.</w:t>
      </w:r>
    </w:p>
    <w:p w14:paraId="7A6EE407" w14:textId="77777777" w:rsidR="00F934BC" w:rsidRDefault="00F934BC" w:rsidP="00E44E64">
      <w:pPr>
        <w:spacing w:line="360" w:lineRule="auto"/>
        <w:jc w:val="both"/>
        <w:rPr>
          <w:rFonts w:cstheme="minorHAnsi"/>
          <w:b/>
          <w:bCs/>
          <w:iCs/>
        </w:rPr>
      </w:pPr>
    </w:p>
    <w:p w14:paraId="2E7509CE" w14:textId="77777777" w:rsidR="00E44E64" w:rsidRPr="00C421E6" w:rsidRDefault="00E44E64" w:rsidP="00E44E64">
      <w:pPr>
        <w:spacing w:line="360" w:lineRule="auto"/>
        <w:jc w:val="both"/>
        <w:rPr>
          <w:rFonts w:cstheme="minorHAnsi"/>
          <w:b/>
          <w:bCs/>
          <w:iCs/>
        </w:rPr>
      </w:pPr>
      <w:r w:rsidRPr="00C421E6">
        <w:rPr>
          <w:rFonts w:cstheme="minorHAnsi"/>
          <w:b/>
          <w:bCs/>
          <w:iCs/>
        </w:rPr>
        <w:t>Appendix B: Section 4</w:t>
      </w:r>
    </w:p>
    <w:p w14:paraId="5B05EC97" w14:textId="77777777" w:rsidR="00E44E64" w:rsidRPr="00C421E6" w:rsidRDefault="00E44E64" w:rsidP="00E44E64">
      <w:pPr>
        <w:spacing w:line="360" w:lineRule="auto"/>
        <w:jc w:val="both"/>
        <w:rPr>
          <w:rFonts w:cstheme="minorHAnsi"/>
          <w:b/>
          <w:bCs/>
          <w:iCs/>
        </w:rPr>
      </w:pPr>
      <w:r w:rsidRPr="00C421E6">
        <w:rPr>
          <w:rFonts w:cstheme="minorHAnsi"/>
          <w:b/>
          <w:bCs/>
          <w:iCs/>
        </w:rPr>
        <w:t>Distension sensitivity testing is useful in:</w:t>
      </w:r>
    </w:p>
    <w:p w14:paraId="0D524502" w14:textId="77777777" w:rsidR="00E44E64" w:rsidRPr="00C421E6" w:rsidRDefault="00E44E64" w:rsidP="00FA0B5A">
      <w:pPr>
        <w:pStyle w:val="ListParagraph"/>
        <w:numPr>
          <w:ilvl w:val="0"/>
          <w:numId w:val="2"/>
        </w:numPr>
        <w:spacing w:after="160" w:line="360" w:lineRule="auto"/>
        <w:rPr>
          <w:rFonts w:asciiTheme="minorHAnsi" w:hAnsiTheme="minorHAnsi" w:cstheme="minorHAnsi"/>
          <w:iCs/>
          <w:sz w:val="22"/>
          <w:szCs w:val="22"/>
        </w:rPr>
      </w:pPr>
      <w:r w:rsidRPr="00C421E6">
        <w:rPr>
          <w:rFonts w:asciiTheme="minorHAnsi" w:hAnsiTheme="minorHAnsi" w:cstheme="minorHAnsi"/>
          <w:iCs/>
          <w:sz w:val="22"/>
          <w:szCs w:val="22"/>
        </w:rPr>
        <w:t xml:space="preserve">Patients undergoing conservative treatment for anal incontinence to help with normalisation of threshold sensations. </w:t>
      </w:r>
    </w:p>
    <w:p w14:paraId="282E23A3" w14:textId="355968D0" w:rsidR="00E44E64" w:rsidRPr="00C421E6" w:rsidRDefault="00E44E64" w:rsidP="00FA0B5A">
      <w:pPr>
        <w:pStyle w:val="ListParagraph"/>
        <w:numPr>
          <w:ilvl w:val="0"/>
          <w:numId w:val="2"/>
        </w:numPr>
        <w:spacing w:after="160" w:line="360" w:lineRule="auto"/>
        <w:rPr>
          <w:rFonts w:asciiTheme="minorHAnsi" w:hAnsiTheme="minorHAnsi" w:cstheme="minorHAnsi"/>
          <w:iCs/>
          <w:sz w:val="22"/>
          <w:szCs w:val="22"/>
        </w:rPr>
      </w:pPr>
      <w:r w:rsidRPr="00C421E6">
        <w:rPr>
          <w:rFonts w:asciiTheme="minorHAnsi" w:hAnsiTheme="minorHAnsi" w:cstheme="minorHAnsi"/>
          <w:iCs/>
          <w:sz w:val="22"/>
          <w:szCs w:val="22"/>
        </w:rPr>
        <w:t xml:space="preserve">Identifying visceral hypersensitivity, poor rectal compliance, or rectal irritability if maximal tolerated volumes are low </w:t>
      </w:r>
      <w:r w:rsidRPr="00C421E6">
        <w:rPr>
          <w:rFonts w:asciiTheme="minorHAnsi" w:hAnsiTheme="minorHAnsi" w:cstheme="minorHAnsi"/>
          <w:iCs/>
          <w:sz w:val="22"/>
          <w:szCs w:val="22"/>
        </w:rPr>
        <w:fldChar w:fldCharType="begin"/>
      </w:r>
      <w:r w:rsidR="00084C4F">
        <w:rPr>
          <w:rFonts w:asciiTheme="minorHAnsi" w:hAnsiTheme="minorHAnsi" w:cstheme="minorHAnsi"/>
          <w:iCs/>
          <w:sz w:val="22"/>
          <w:szCs w:val="22"/>
        </w:rPr>
        <w:instrText xml:space="preserve"> ADDIN ZOTERO_ITEM CSL_CITATION {"citationID":"amn7lbd8c0","properties":{"formattedCitation":"(85,87)","plainCitation":"(85,87)","noteIndex":0},"citationItems":[{"id":395,"uris":["http://zotero.org/users/local/0NzdD9TR/items/7GEQ4WKJ"],"uri":["http://zotero.org/users/local/0NzdD9TR/items/7GEQ4WKJ"],"itemData":{"id":395,"type":"article-journal","title":"Minimum standards of anorectal manometry","container-title":"Neurogastroenterology and Motility: The Official Journal of the European Gastrointestinal Motility Society","page":"553-559","volume":"14","issue":"5","source":"PubMed","ISSN":"1350-1925","note":"PMID: 12358684","journalAbbreviation":"Neurogastroenterol. Motil.","language":"eng","author":[{"family":"Rao","given":"S. S. C."},{"family":"Azpiroz","given":"F."},{"family":"Diamant","given":"N."},{"family":"Enck","given":"P."},{"family":"Tougas","given":"G."},{"family":"Wald","given":"A."}],"issued":{"date-parts":[["2002",10]]}}},{"id":441,"uris":["http://zotero.org/users/local/0NzdD9TR/items/XAAUPRAH"],"uri":["http://zotero.org/users/local/0NzdD9TR/items/XAAUPRAH"],"itemData":{"id":441,"type":"article-journal","title":"AGA technical review on anorectal testing techniques","container-title":"Gastroenterology","page":"735-760","volume":"116","issue":"3","source":"PubMed","abstract":"This literature review and the recommendations therein were prepared for the American Gastroenterological Association Clinical Practice and Practice Economics Committee. Following external review, the paper was approved by the committee on May 17, 1998.","ISSN":"0016-5085","note":"PMID: 10029632","journalAbbreviation":"Gastroenterology","language":"eng","author":[{"family":"Diamant","given":"N. E."},{"family":"Kamm","given":"M. A."},{"family":"Wald","given":"A."},{"family":"Whitehead","given":"W. E."}],"issued":{"date-parts":[["1999",3]]}}}],"schema":"https://github.com/citation-style-language/schema/raw/master/csl-citation.json"} </w:instrText>
      </w:r>
      <w:r w:rsidRPr="00C421E6">
        <w:rPr>
          <w:rFonts w:asciiTheme="minorHAnsi" w:hAnsiTheme="minorHAnsi" w:cstheme="minorHAnsi"/>
          <w:iCs/>
          <w:sz w:val="22"/>
          <w:szCs w:val="22"/>
        </w:rPr>
        <w:fldChar w:fldCharType="separate"/>
      </w:r>
      <w:r w:rsidR="00084C4F" w:rsidRPr="00084C4F">
        <w:t>(85,87)</w:t>
      </w:r>
      <w:r w:rsidRPr="00C421E6">
        <w:rPr>
          <w:rFonts w:asciiTheme="minorHAnsi" w:hAnsiTheme="minorHAnsi" w:cstheme="minorHAnsi"/>
          <w:iCs/>
          <w:sz w:val="22"/>
          <w:szCs w:val="22"/>
        </w:rPr>
        <w:fldChar w:fldCharType="end"/>
      </w:r>
      <w:r w:rsidRPr="00C421E6">
        <w:rPr>
          <w:rFonts w:asciiTheme="minorHAnsi" w:hAnsiTheme="minorHAnsi" w:cstheme="minorHAnsi"/>
          <w:iCs/>
          <w:sz w:val="22"/>
          <w:szCs w:val="22"/>
        </w:rPr>
        <w:t xml:space="preserve">. </w:t>
      </w:r>
    </w:p>
    <w:p w14:paraId="0D19E9C0" w14:textId="77777777" w:rsidR="00E44E64" w:rsidRPr="00C421E6" w:rsidRDefault="00E44E64" w:rsidP="00E44E64">
      <w:pPr>
        <w:spacing w:line="360" w:lineRule="auto"/>
        <w:rPr>
          <w:rFonts w:cstheme="minorHAnsi"/>
          <w:iCs/>
        </w:rPr>
      </w:pPr>
      <w:r w:rsidRPr="00C421E6">
        <w:rPr>
          <w:rFonts w:cstheme="minorHAnsi"/>
          <w:iCs/>
        </w:rPr>
        <w:t>There is no evidence to support use of the sensory thresholds for diagnosis and conservative treatment of patients with constipation. Compliance testing has also not proven valuable in identifying candidates for specific therapies.</w:t>
      </w:r>
    </w:p>
    <w:p w14:paraId="58ACEF23" w14:textId="77777777" w:rsidR="00F934BC" w:rsidRDefault="00F934BC" w:rsidP="00E44E64">
      <w:pPr>
        <w:spacing w:line="360" w:lineRule="auto"/>
        <w:rPr>
          <w:rFonts w:cstheme="minorHAnsi"/>
          <w:b/>
        </w:rPr>
      </w:pPr>
    </w:p>
    <w:p w14:paraId="362933CE" w14:textId="77777777" w:rsidR="00E44E64" w:rsidRPr="00C421E6" w:rsidRDefault="00E44E64" w:rsidP="00E44E64">
      <w:pPr>
        <w:spacing w:line="360" w:lineRule="auto"/>
        <w:rPr>
          <w:rFonts w:cstheme="minorHAnsi"/>
          <w:b/>
        </w:rPr>
      </w:pPr>
      <w:r w:rsidRPr="00C421E6">
        <w:rPr>
          <w:rFonts w:cstheme="minorHAnsi"/>
          <w:b/>
        </w:rPr>
        <w:t>Appendix B: Section 5</w:t>
      </w:r>
    </w:p>
    <w:p w14:paraId="65B5437F" w14:textId="072AFF2B" w:rsidR="00E44E64" w:rsidRPr="00C421E6" w:rsidRDefault="00E44E64" w:rsidP="00E44E64">
      <w:pPr>
        <w:spacing w:line="360" w:lineRule="auto"/>
        <w:rPr>
          <w:rFonts w:cstheme="minorHAnsi"/>
          <w:b/>
        </w:rPr>
      </w:pPr>
      <w:r w:rsidRPr="00C421E6">
        <w:rPr>
          <w:rFonts w:cstheme="minorHAnsi"/>
          <w:b/>
        </w:rPr>
        <w:t xml:space="preserve">Rectal balloon test: </w:t>
      </w:r>
      <w:r w:rsidRPr="00C421E6">
        <w:rPr>
          <w:rFonts w:cstheme="minorHAnsi"/>
        </w:rPr>
        <w:t xml:space="preserve">A balloon inserted into the rectum attached to a catheter and inflated at a rate of approximately 5 ml/s </w:t>
      </w:r>
      <w:r w:rsidRPr="00C421E6">
        <w:rPr>
          <w:rFonts w:cstheme="minorHAnsi"/>
        </w:rPr>
        <w:fldChar w:fldCharType="begin"/>
      </w:r>
      <w:r w:rsidR="00084C4F">
        <w:rPr>
          <w:rFonts w:cstheme="minorHAnsi"/>
        </w:rPr>
        <w:instrText xml:space="preserve"> ADDIN ZOTERO_ITEM CSL_CITATION {"citationID":"2usrgTJy","properties":{"formattedCitation":"(58,59)","plainCitation":"(58,59)","noteIndex":0},"citationItems":[{"id":427,"uris":["http://zotero.org/users/local/0NzdD9TR/items/DTQIUNHN"],"uri":["http://zotero.org/users/local/0NzdD9TR/items/DTQIUNHN"],"itemData":{"id":427,"type":"article-journal","title":"Anorectal sensory and motor function in neurogenic fecal incontinence. Comparison between multiple sclerosis and diabetes mellitus","container-title":"Gastroenterology","page":"465-470","volume":"100","issue":"2","source":"PubMed","abstract":"We measured anorectal sensory and motor function in 11 patients with multiple sclerosis and fecal incontinence, 11 continent patients with multiple sclerosis, 10 diabetics with fecal incontinence, and 12 healthy control subjects. The threshold volume at which patients with multiple sclerosis and fecal incontinence experienced rectal sensation was higher than that in healthy controls (42.7 +/- 6.2 mL vs. 13.3 +/- 2.8 mL; P less than 0.01) and was similar to that in incontinent diabetics (36.5 +/- 5.7 mL). Patients with multiple sclerosis and incontinent diabetics also showed increased thresholds of phasic external sphincter contraction compared with controls (P less than 0.05). Diabetics with incontinence had reduced resting and maximal voluntary anal sphincter pressures compared with controls (P less than 0.05), whereas patients with multiple sclerosis and incontinence showed only decreased maximal voluntary anal sphincter pressures (P less than 0.01 vs. controls and diabetics). Incontinent patients with multiple sclerosis also required smaller volumes of rectal distention to inhibit internal sphincter tone compared with diabetics and controls (P less than 0.01). Decreased maximal voluntary squeeze pressures were less severe in continent patients with multiple sclerosis than in incontinent patients with multiple sclerosis. We conclude that impaired function of the external anal sphincter and decreased volumes of rectal distention to inhibit the internal anal sphincter or both may contribute to fecal incontinence in multiple sclerosis. In addition, increased thresholds of conscious rectal sensation in some incontinent patients with multiple sclerosis and diabetes mellitus may contribute to fecal incontinence by impairing the recognition of impending defecation.","ISSN":"0016-5085","note":"PMID: 1985043","journalAbbreviation":"Gastroenterology","language":"eng","author":[{"family":"Caruana","given":"B. J."},{"family":"Wald","given":"A."},{"family":"Hinds","given":"J. P."},{"family":"Eidelman","given":"B. H."}],"issued":{"date-parts":[["1991",2]]}}},{"id":429,"uris":["http://zotero.org/users/local/0NzdD9TR/items/Q5MYV8PF"],"uri":["http://zotero.org/users/local/0NzdD9TR/items/Q5MYV8PF"],"itemData":{"id":429,"type":"article-journal","title":"Human anal motility while fasting, after feeding, and during sleep","container-title":"Gastroenterology","page":"1016-1023","volume":"100","issue":"4","source":"PubMed","abstract":"The aim of this study was to determine whether the human anal sphincter responds dynamically to changing physiological states. In 19 healthy human subjects, intraluminal anal canal pressure was measured with a 5-cm perfused sleeve sensor during the day while fasting (3 hours) and after feeding (3 hours) and at night during sleep (8 hours). Daytime mean anal canal pressures (+/- SEM) while fasting (50 +/- 3 mm Hg) were similar to those after feeding (49 +/- 3 mm Hg) and to those at night during sleep (49 +/- 3 mm Hg). Marked minute-to-minute variations in mean pressure occurred in all three periods, however, as did large phasic increases and decreases in pressure (greater than 20 mm Hg) and small phasic changes in pressure less than 20 mm Hg (anal slow waves). The minute-to-minute variations in mean pressure were greater during the awake fed state (4 +/- 1 mm Hg/min) than at night during sleep (2 +/- 1 mm Hg/min; P less than 0.03), as were the number of large phasic waves per minute (increases in pressure: awake, fed = 0.5 +/- 1 waves/min, night = 0.3 +/- 0.1 waves/min, P less than 0.05; decreases in pressure: awake, fed = 0.4 +/- 0.1 waves/min, night = 0.2 +/- 0.1 waves/min, P less than 0.05). Anal small waves had a similar frequency of about 17 waves/min in all three states. In conclusion, the anal sphincter maintains a continuous pressure barrier to rectal outflow both during the day and at night during sleep. However, marked minute-to-minute variations in mean pressure and large phasic increases and decreases in pressure do occur. Both are fewer at night during sleep.","ISSN":"0016-5085","note":"PMID: 2001798","journalAbbreviation":"Gastroenterology","language":"eng","author":[{"family":"Orkin","given":"B. A."},{"family":"Hanson","given":"R. B."},{"family":"Kelly","given":"K. A."},{"family":"Phillips","given":"S. F."},{"family":"Dent","given":"J."}],"issued":{"date-parts":[["1991",4]]}}}],"schema":"https://github.com/citation-style-language/schema/raw/master/csl-citation.json"} </w:instrText>
      </w:r>
      <w:r w:rsidRPr="00C421E6">
        <w:rPr>
          <w:rFonts w:cstheme="minorHAnsi"/>
        </w:rPr>
        <w:fldChar w:fldCharType="separate"/>
      </w:r>
      <w:r w:rsidR="00084C4F" w:rsidRPr="00084C4F">
        <w:rPr>
          <w:rFonts w:ascii="Calibri" w:hAnsi="Calibri" w:cs="Calibri"/>
        </w:rPr>
        <w:t>(58,59)</w:t>
      </w:r>
      <w:r w:rsidRPr="00C421E6">
        <w:rPr>
          <w:rFonts w:cstheme="minorHAnsi"/>
        </w:rPr>
        <w:fldChar w:fldCharType="end"/>
      </w:r>
      <w:r w:rsidRPr="00C421E6">
        <w:rPr>
          <w:rFonts w:cstheme="minorHAnsi"/>
        </w:rPr>
        <w:t>. Normal volumes for sensation will depend on the size and shape of the balloon.</w:t>
      </w:r>
    </w:p>
    <w:p w14:paraId="5F19A7D6" w14:textId="77777777" w:rsidR="00F934BC" w:rsidRDefault="00F934BC" w:rsidP="00E44E64">
      <w:pPr>
        <w:spacing w:line="360" w:lineRule="auto"/>
        <w:rPr>
          <w:rFonts w:cstheme="minorHAnsi"/>
          <w:b/>
          <w:bCs/>
        </w:rPr>
      </w:pPr>
    </w:p>
    <w:p w14:paraId="75EB3AEC" w14:textId="77777777" w:rsidR="00E44E64" w:rsidRPr="00C421E6" w:rsidRDefault="00E44E64" w:rsidP="00E44E64">
      <w:pPr>
        <w:spacing w:line="360" w:lineRule="auto"/>
        <w:rPr>
          <w:rFonts w:cstheme="minorHAnsi"/>
        </w:rPr>
      </w:pPr>
      <w:r w:rsidRPr="00C421E6">
        <w:rPr>
          <w:rFonts w:cstheme="minorHAnsi"/>
          <w:b/>
          <w:bCs/>
        </w:rPr>
        <w:t>Appendix B: Section 6</w:t>
      </w:r>
    </w:p>
    <w:p w14:paraId="5C405D21" w14:textId="77777777" w:rsidR="00E44E64" w:rsidRPr="00C421E6" w:rsidRDefault="00E44E64" w:rsidP="00E44E64">
      <w:pPr>
        <w:spacing w:line="360" w:lineRule="auto"/>
        <w:rPr>
          <w:rFonts w:cstheme="minorHAnsi"/>
          <w:b/>
          <w:bCs/>
        </w:rPr>
      </w:pPr>
      <w:r w:rsidRPr="00C421E6">
        <w:rPr>
          <w:rFonts w:cstheme="minorHAnsi"/>
          <w:b/>
          <w:bCs/>
        </w:rPr>
        <w:t>First (threshold) sensation:</w:t>
      </w:r>
      <w:r w:rsidRPr="00C421E6">
        <w:rPr>
          <w:rFonts w:cstheme="minorHAnsi"/>
        </w:rPr>
        <w:t xml:space="preserve"> Volume inflated into the balloon when it can first be felt in the rectum (typical normal range 12 – 25ml).</w:t>
      </w:r>
    </w:p>
    <w:p w14:paraId="2C419C52" w14:textId="77777777" w:rsidR="00E44E64" w:rsidRPr="00C421E6" w:rsidRDefault="00E44E64" w:rsidP="00E44E64">
      <w:pPr>
        <w:spacing w:line="360" w:lineRule="auto"/>
        <w:rPr>
          <w:rFonts w:cstheme="minorHAnsi"/>
          <w:b/>
          <w:bCs/>
        </w:rPr>
      </w:pPr>
      <w:r w:rsidRPr="00C421E6">
        <w:rPr>
          <w:rFonts w:cstheme="minorHAnsi"/>
          <w:b/>
          <w:bCs/>
        </w:rPr>
        <w:lastRenderedPageBreak/>
        <w:t>Urge sensation:</w:t>
      </w:r>
      <w:r w:rsidRPr="00C421E6">
        <w:rPr>
          <w:rFonts w:cstheme="minorHAnsi"/>
        </w:rPr>
        <w:t xml:space="preserve"> Volume inflated into the balloon when the first urge to defaecate is felt (typical normal range 35 – 65ml).</w:t>
      </w:r>
    </w:p>
    <w:p w14:paraId="6C16CDC1" w14:textId="77777777" w:rsidR="00E44E64" w:rsidRPr="00C421E6" w:rsidRDefault="00E44E64" w:rsidP="00E44E64">
      <w:pPr>
        <w:spacing w:line="360" w:lineRule="auto"/>
        <w:rPr>
          <w:rFonts w:cstheme="minorHAnsi"/>
        </w:rPr>
      </w:pPr>
      <w:r w:rsidRPr="00C421E6">
        <w:rPr>
          <w:rFonts w:cstheme="minorHAnsi"/>
          <w:b/>
          <w:bCs/>
        </w:rPr>
        <w:t>Maximum tolerated volume:</w:t>
      </w:r>
      <w:r w:rsidRPr="00C421E6">
        <w:rPr>
          <w:rFonts w:cstheme="minorHAnsi"/>
        </w:rPr>
        <w:t xml:space="preserve"> Maximum tolerated volume inflated into the balloon until patient unable to tolerate further distention (typical normal range 120 – 300ml). </w:t>
      </w:r>
      <w:r w:rsidRPr="00C421E6">
        <w:rPr>
          <w:rFonts w:cstheme="minorHAnsi"/>
          <w:vertAlign w:val="subscript"/>
        </w:rPr>
        <w:t>FN 4.11</w:t>
      </w:r>
      <w:r w:rsidRPr="00C421E6">
        <w:rPr>
          <w:rFonts w:cstheme="minorHAnsi"/>
        </w:rPr>
        <w:t xml:space="preserve"> </w:t>
      </w:r>
    </w:p>
    <w:p w14:paraId="41E04865" w14:textId="77777777" w:rsidR="00E44E64" w:rsidRPr="00C421E6" w:rsidRDefault="00E44E64" w:rsidP="00E44E64">
      <w:pPr>
        <w:spacing w:line="360" w:lineRule="auto"/>
        <w:rPr>
          <w:rFonts w:cstheme="minorHAnsi"/>
        </w:rPr>
      </w:pPr>
      <w:r w:rsidRPr="00C421E6">
        <w:rPr>
          <w:rFonts w:cstheme="minorHAnsi"/>
          <w:b/>
          <w:bCs/>
        </w:rPr>
        <w:t>Rectal hypersensitivity:</w:t>
      </w:r>
      <w:r w:rsidRPr="00C421E6">
        <w:rPr>
          <w:rFonts w:cstheme="minorHAnsi"/>
        </w:rPr>
        <w:t xml:space="preserve"> The rectum does not allow adequate distention and balloon sensation is felt below normal volumes.</w:t>
      </w:r>
    </w:p>
    <w:p w14:paraId="54461817" w14:textId="77777777" w:rsidR="00E44E64" w:rsidRPr="00C421E6" w:rsidRDefault="00E44E64" w:rsidP="00E44E64">
      <w:pPr>
        <w:spacing w:line="360" w:lineRule="auto"/>
        <w:rPr>
          <w:rFonts w:cstheme="minorHAnsi"/>
        </w:rPr>
      </w:pPr>
      <w:r w:rsidRPr="00C421E6">
        <w:rPr>
          <w:rFonts w:cstheme="minorHAnsi"/>
          <w:b/>
          <w:bCs/>
        </w:rPr>
        <w:t>Rectal hyposensitivity:</w:t>
      </w:r>
      <w:r w:rsidRPr="00C421E6">
        <w:rPr>
          <w:rFonts w:cstheme="minorHAnsi"/>
        </w:rPr>
        <w:t xml:space="preserve"> The rectum is too </w:t>
      </w:r>
      <w:proofErr w:type="spellStart"/>
      <w:r w:rsidRPr="00C421E6">
        <w:rPr>
          <w:rFonts w:cstheme="minorHAnsi"/>
        </w:rPr>
        <w:t>distendable</w:t>
      </w:r>
      <w:proofErr w:type="spellEnd"/>
      <w:r w:rsidRPr="00C421E6">
        <w:rPr>
          <w:rFonts w:cstheme="minorHAnsi"/>
        </w:rPr>
        <w:t xml:space="preserve"> and balloon sensation is felt above normal volumes.</w:t>
      </w:r>
    </w:p>
    <w:p w14:paraId="20171C8C" w14:textId="5D9B614D" w:rsidR="00E44E64" w:rsidRPr="00C421E6" w:rsidRDefault="00E44E64" w:rsidP="00E44E64">
      <w:pPr>
        <w:spacing w:line="360" w:lineRule="auto"/>
        <w:rPr>
          <w:rFonts w:cstheme="minorHAnsi"/>
        </w:rPr>
      </w:pPr>
      <w:r w:rsidRPr="00C421E6">
        <w:rPr>
          <w:rFonts w:cstheme="minorHAnsi"/>
          <w:b/>
          <w:bCs/>
        </w:rPr>
        <w:t>Rectal compliance:</w:t>
      </w:r>
      <w:r w:rsidRPr="00C421E6">
        <w:rPr>
          <w:rFonts w:cstheme="minorHAnsi"/>
        </w:rPr>
        <w:t xml:space="preserve"> The relation between changes in rectal volume and the associated pressure changes is termed compliance, which is calculated by dividing the change in volume by the change in pressure. Compliance is measured by inflating a rectal balloon with saline or air or by directly infusing saline at physiological temperature into the rectum. Normal range is between 4 and 11 mm</w:t>
      </w:r>
      <w:r w:rsidR="00061369">
        <w:rPr>
          <w:rFonts w:cstheme="minorHAnsi"/>
        </w:rPr>
        <w:t xml:space="preserve"> </w:t>
      </w:r>
      <w:r w:rsidRPr="00C421E6">
        <w:rPr>
          <w:rFonts w:cstheme="minorHAnsi"/>
        </w:rPr>
        <w:t>Hg/ml.</w:t>
      </w:r>
    </w:p>
    <w:p w14:paraId="64DAF582" w14:textId="77777777" w:rsidR="00F934BC" w:rsidRDefault="00F934BC" w:rsidP="00E44E64">
      <w:pPr>
        <w:spacing w:line="360" w:lineRule="auto"/>
        <w:jc w:val="both"/>
        <w:rPr>
          <w:rFonts w:cstheme="minorHAnsi"/>
          <w:b/>
          <w:iCs/>
        </w:rPr>
      </w:pPr>
    </w:p>
    <w:p w14:paraId="31AEF9CE" w14:textId="77777777" w:rsidR="00E44E64" w:rsidRPr="00C421E6" w:rsidRDefault="00E44E64" w:rsidP="00E44E64">
      <w:pPr>
        <w:spacing w:line="360" w:lineRule="auto"/>
        <w:jc w:val="both"/>
        <w:rPr>
          <w:rFonts w:cstheme="minorHAnsi"/>
          <w:b/>
          <w:iCs/>
        </w:rPr>
      </w:pPr>
      <w:r w:rsidRPr="00C421E6">
        <w:rPr>
          <w:rFonts w:cstheme="minorHAnsi"/>
          <w:b/>
          <w:iCs/>
        </w:rPr>
        <w:t xml:space="preserve">Appendix C: Section 1 </w:t>
      </w:r>
    </w:p>
    <w:p w14:paraId="20B23099" w14:textId="7744CFA0" w:rsidR="00E44E64" w:rsidRPr="00C421E6" w:rsidRDefault="00E44E64" w:rsidP="00E44E64">
      <w:pPr>
        <w:spacing w:line="360" w:lineRule="auto"/>
        <w:jc w:val="both"/>
        <w:rPr>
          <w:rFonts w:cstheme="minorHAnsi"/>
        </w:rPr>
      </w:pPr>
      <w:r w:rsidRPr="00C421E6">
        <w:rPr>
          <w:rFonts w:cstheme="minorHAnsi"/>
          <w:b/>
          <w:iCs/>
        </w:rPr>
        <w:t xml:space="preserve">Endoanal ultrasound technique: </w:t>
      </w:r>
      <w:r w:rsidRPr="00C421E6">
        <w:rPr>
          <w:rFonts w:cstheme="minorHAnsi"/>
        </w:rPr>
        <w:t>Endoluminal scanning to build a cross sectional 360-degree scan by using a rotational mechanical probe or radial electronic probe. The majority of current systems provide 2D &amp; 3D Imaging which give a</w:t>
      </w:r>
      <w:r w:rsidR="00811619">
        <w:rPr>
          <w:rFonts w:cstheme="minorHAnsi"/>
        </w:rPr>
        <w:t>n</w:t>
      </w:r>
      <w:r w:rsidRPr="00C421E6">
        <w:rPr>
          <w:rFonts w:cstheme="minorHAnsi"/>
        </w:rPr>
        <w:t xml:space="preserve"> axial view (</w:t>
      </w:r>
      <w:r w:rsidR="00811619">
        <w:rPr>
          <w:rFonts w:cstheme="minorHAnsi"/>
        </w:rPr>
        <w:t xml:space="preserve">some </w:t>
      </w:r>
      <w:r w:rsidRPr="00C421E6">
        <w:rPr>
          <w:rFonts w:cstheme="minorHAnsi"/>
        </w:rPr>
        <w:t>system</w:t>
      </w:r>
      <w:r w:rsidR="00811619">
        <w:rPr>
          <w:rFonts w:cstheme="minorHAnsi"/>
        </w:rPr>
        <w:t>s</w:t>
      </w:r>
      <w:r w:rsidRPr="00C421E6">
        <w:rPr>
          <w:rFonts w:cstheme="minorHAnsi"/>
        </w:rPr>
        <w:t xml:space="preserve"> give a sagittal reconstruction) of the anal canal and of the rectal wall. Endoanal ultrasound can be performed with the patient placed in the dorsal lithotomy, left lateral or prone position. Irrespective of the position, the probe should be rotated so that the anterior aspect of the anal canal is</w:t>
      </w:r>
      <w:r w:rsidR="00811619">
        <w:rPr>
          <w:rFonts w:cstheme="minorHAnsi"/>
        </w:rPr>
        <w:t xml:space="preserve"> at the top of the screen</w:t>
      </w:r>
      <w:r w:rsidRPr="00C421E6">
        <w:rPr>
          <w:rFonts w:cstheme="minorHAnsi"/>
        </w:rPr>
        <w:t xml:space="preserve"> (12 o’clock) and left lateral is right (3 o’clock) on the screen.</w:t>
      </w:r>
    </w:p>
    <w:p w14:paraId="13200282" w14:textId="77777777" w:rsidR="00F934BC" w:rsidRDefault="00F934BC" w:rsidP="00E44E64">
      <w:pPr>
        <w:spacing w:before="160" w:line="360" w:lineRule="auto"/>
        <w:jc w:val="both"/>
        <w:rPr>
          <w:rFonts w:cstheme="minorHAnsi"/>
          <w:b/>
        </w:rPr>
      </w:pPr>
    </w:p>
    <w:p w14:paraId="6EFF3279" w14:textId="77777777" w:rsidR="00E44E64" w:rsidRPr="00C421E6" w:rsidRDefault="00E44E64" w:rsidP="00E44E64">
      <w:pPr>
        <w:spacing w:before="160" w:line="360" w:lineRule="auto"/>
        <w:jc w:val="both"/>
        <w:rPr>
          <w:rFonts w:cstheme="minorHAnsi"/>
          <w:b/>
          <w:iCs/>
        </w:rPr>
      </w:pPr>
      <w:r w:rsidRPr="00C421E6">
        <w:rPr>
          <w:rFonts w:cstheme="minorHAnsi"/>
          <w:b/>
        </w:rPr>
        <w:t>Appendix C: Section 2</w:t>
      </w:r>
    </w:p>
    <w:p w14:paraId="4F404471" w14:textId="339299F2" w:rsidR="00E44E64" w:rsidRPr="00C421E6" w:rsidRDefault="00E44E64" w:rsidP="00E44E64">
      <w:pPr>
        <w:spacing w:line="360" w:lineRule="auto"/>
        <w:rPr>
          <w:rFonts w:cstheme="minorHAnsi"/>
          <w:b/>
        </w:rPr>
      </w:pPr>
      <w:r w:rsidRPr="00C421E6">
        <w:rPr>
          <w:rFonts w:cstheme="minorHAnsi"/>
          <w:b/>
        </w:rPr>
        <w:t xml:space="preserve">Clinical application of EAUS: </w:t>
      </w:r>
      <w:r w:rsidRPr="00C421E6">
        <w:rPr>
          <w:rFonts w:cstheme="minorHAnsi"/>
        </w:rPr>
        <w:t xml:space="preserve">EAUS allows examination of the integrity of the IAS and EAS in faecal incontinence and the evaluation of perianal fistulas and abscesses. The IAS thickness varies from 1.8 ± 0.5mm and it increases with age owing to the presence of more fibrous tissue. However, any IAS &gt; 4mm thick should be considered abnormal whatever the patient’s age. A thin, fragmented IAS may be a result of anal trauma, chronic digitation or recurrent prolapse. IAS thickness measurement in adults less than 2 mm can be suggestive of degeneration. Primary internal anal sphincter degeneration was defined as the presence of thin and hyperechogenic IAS, intact anal sphincters, </w:t>
      </w:r>
      <w:r w:rsidRPr="00C421E6">
        <w:rPr>
          <w:rFonts w:cstheme="minorHAnsi"/>
        </w:rPr>
        <w:lastRenderedPageBreak/>
        <w:t xml:space="preserve">passive </w:t>
      </w:r>
      <w:r w:rsidR="000F27B6">
        <w:rPr>
          <w:rFonts w:cstheme="minorHAnsi"/>
        </w:rPr>
        <w:t>faecal</w:t>
      </w:r>
      <w:r w:rsidRPr="00C421E6">
        <w:rPr>
          <w:rFonts w:cstheme="minorHAnsi"/>
        </w:rPr>
        <w:t xml:space="preserve"> incontinence, and low anal pressure at rest. Thickening may indicate chronic straining and constipation. Disruption to the anal sphincters may be iatrogenic, secondary to previous sphincterotomy, </w:t>
      </w:r>
      <w:proofErr w:type="spellStart"/>
      <w:r w:rsidRPr="00C421E6">
        <w:rPr>
          <w:rFonts w:cstheme="minorHAnsi"/>
        </w:rPr>
        <w:t>hemorrhoidectomy</w:t>
      </w:r>
      <w:proofErr w:type="spellEnd"/>
      <w:r w:rsidRPr="00C421E6">
        <w:rPr>
          <w:rFonts w:cstheme="minorHAnsi"/>
        </w:rPr>
        <w:t xml:space="preserve"> or fistula surgery.  Tears are defined by an interruption of the circumferential fibrillar echo texture. Scarring is characterized by loss of normal architecture, with an area of amorphous texture that usually has low reflectivity. The number, circumferential (radial angle in degrees or in hours of the clock site) and longitudinal (proximal, distal or full length) extension of the defect must be defined. Three-dimensional </w:t>
      </w:r>
      <w:r w:rsidRPr="00C421E6">
        <w:rPr>
          <w:rFonts w:cstheme="minorHAnsi"/>
          <w:bCs/>
        </w:rPr>
        <w:t>EAUS</w:t>
      </w:r>
      <w:r w:rsidRPr="00C421E6">
        <w:rPr>
          <w:rFonts w:cstheme="minorHAnsi"/>
        </w:rPr>
        <w:t xml:space="preserve"> allows measure</w:t>
      </w:r>
      <w:r w:rsidR="00811619">
        <w:rPr>
          <w:rFonts w:cstheme="minorHAnsi"/>
        </w:rPr>
        <w:t>ment of</w:t>
      </w:r>
      <w:r w:rsidRPr="00C421E6">
        <w:rPr>
          <w:rFonts w:cstheme="minorHAnsi"/>
        </w:rPr>
        <w:t xml:space="preserve"> length, thickness, area of sphincter defect in the sagittal and coronal planes and volume of sphincter damage. The 6</w:t>
      </w:r>
      <w:r w:rsidRPr="00C421E6">
        <w:rPr>
          <w:rFonts w:cstheme="minorHAnsi"/>
          <w:vertAlign w:val="superscript"/>
        </w:rPr>
        <w:t>th</w:t>
      </w:r>
      <w:r w:rsidRPr="00C421E6">
        <w:rPr>
          <w:rFonts w:cstheme="minorHAnsi"/>
        </w:rPr>
        <w:t xml:space="preserve"> Consultation on Incontinence (Tokyo 2016) recommended EAUS as the gold standard investigation for the morphological assessment of the anal canal in faecal incontinence, because it simple, well-tolerated, relatively inexpensive and highly accurate in differentiating between incontinent patients with intact anal sphincters and those with sphincter lesions (Recommendation Grade A, Level of Evidence II) </w:t>
      </w:r>
      <w:r w:rsidRPr="00C421E6">
        <w:rPr>
          <w:rFonts w:cstheme="minorHAnsi"/>
        </w:rPr>
        <w:fldChar w:fldCharType="begin"/>
      </w:r>
      <w:r w:rsidR="00084C4F">
        <w:rPr>
          <w:rFonts w:cstheme="minorHAnsi"/>
        </w:rPr>
        <w:instrText xml:space="preserve"> ADDIN ZOTERO_ITEM CSL_CITATION {"citationID":"a2n16dmqp40","properties":{"formattedCitation":"(34)","plainCitation":"(34)","noteIndex":0},"citationItems":[{"id":363,"uris":["http://zotero.org/users/local/0NzdD9TR/items/L227JNV4"],"uri":["http://zotero.org/users/local/0NzdD9TR/items/L227JNV4"],"itemData":{"id":363,"type":"chapter","title":"Assessment and Conservative Management of Faecal Incontinence and Quality of Life in Adults","container-title":"Incontinence","publisher":"International Consultation on Incontinence","publisher-place":"Tokyo","page":"1993 - 2086","edition":"6th","event-place":"Tokyo","author":[{"family":"Emmanuel A","given":"Bliss DJ"}],"issued":{"date-parts":[["2017"]]}}}],"schema":"https://github.com/citation-style-language/schema/raw/master/csl-citation.json"} </w:instrText>
      </w:r>
      <w:r w:rsidRPr="00C421E6">
        <w:rPr>
          <w:rFonts w:cstheme="minorHAnsi"/>
        </w:rPr>
        <w:fldChar w:fldCharType="separate"/>
      </w:r>
      <w:r w:rsidR="00084C4F" w:rsidRPr="00084C4F">
        <w:rPr>
          <w:rFonts w:ascii="Calibri" w:hAnsi="Calibri" w:cs="Calibri"/>
        </w:rPr>
        <w:t>(34)</w:t>
      </w:r>
      <w:r w:rsidRPr="00C421E6">
        <w:rPr>
          <w:rFonts w:cstheme="minorHAnsi"/>
        </w:rPr>
        <w:fldChar w:fldCharType="end"/>
      </w:r>
      <w:r w:rsidRPr="00C421E6">
        <w:rPr>
          <w:rFonts w:cstheme="minorHAnsi"/>
        </w:rPr>
        <w:t xml:space="preserve">. </w:t>
      </w:r>
      <w:r w:rsidRPr="00C421E6">
        <w:rPr>
          <w:rFonts w:eastAsia="Times New Roman" w:cstheme="minorHAnsi"/>
          <w:lang w:eastAsia="it-IT"/>
        </w:rPr>
        <w:t xml:space="preserve">Endoanal ultrasonography has been demonstrated to be a very helpful diagnostic tool in accurately assessing all fistula types and heights or abscess characteristics </w:t>
      </w:r>
      <w:r w:rsidRPr="00C421E6">
        <w:rPr>
          <w:rFonts w:eastAsia="Times New Roman" w:cstheme="minorHAnsi"/>
          <w:lang w:eastAsia="it-IT"/>
        </w:rPr>
        <w:fldChar w:fldCharType="begin"/>
      </w:r>
      <w:r w:rsidR="00084C4F">
        <w:rPr>
          <w:rFonts w:eastAsia="Times New Roman" w:cstheme="minorHAnsi"/>
          <w:lang w:eastAsia="it-IT"/>
        </w:rPr>
        <w:instrText xml:space="preserve"> ADDIN ZOTERO_ITEM CSL_CITATION {"citationID":"a47me2vivl","properties":{"formattedCitation":"(88)","plainCitation":"(88)","noteIndex":0},"citationItems":[{"id":467,"uris":["http://zotero.org/users/local/0NzdD9TR/items/G7CV93PM"],"uri":["http://zotero.org/users/local/0NzdD9TR/items/G7CV93PM"],"itemData":{"id":467,"type":"article-journal","title":"Three-dimensional endoanal ultrasound is accurate and reproducible in determining type and height of anal fistulas","container-title":"Colorectal Disease: The Official Journal of the Association of Coloproctology of Great Britain and Ireland","page":"378-384","volume":"19","issue":"4","source":"PubMed","abstract":"AIM: Surgical treatment of high anal fistulas is associated with the potential risk of faecal incontinence and recurrence. The primary aim of this study was to determine the accuracy of three-dimensional endoanal ultrasound (3D-EAUS) in the assessment of height and type of anal fistulas, compared to the intra-operative findings (gold standard). The secondary aim was to evaluate the inter-observer reproducibility of 3D-EAUS.\nMETHOD: The study design was a prospective analysis of retrospective data. 299 patients (202 men), mean age 45.3 years, who underwent surgery for anal fistulas, were included. All patients were preoperatively assessed by 3D-EAUS. Two readers independently reviewed the volumes to determine the type and height of fistulas. Sensitivity, specificity, positive and negative predictive values, proportion of agreements and Cohen's kappa coefficient (κ) were calculated for both examiners. Ultrasound findings were compared with intra-operative data (reference standard), evaluated blindly by the surgeons.\nRESULTS: At surgery, 201 (67%) were transsphincteric, 49 (16%) suprasphincteric, 47 (16%) intersphincteric and two (1%) extrasphincteric fistulas. Intra-operatively, 177 (59%) were low and 122 (41%) high fistulas. The overall accuracy of 3D-EAUS was 91% for fistula type (271/299 fistulas: 97% transsphincteric, 100% intersphincteric, 57% suprasphincteric, 0% extrasphincteric) and 92% for fistula height (275/299 fistulas: 80% high and 100% low). Both readers reported very good agreement with surgery in the assessment of fistula type (proportion of agreement 0.88, κ = 0.89) and height (proportion of agreement 0.90, κ = 0.91).\nCONCLUSIONS: 3D-EAUS is an accurate and reproducible modality for the assessment of type and height of anal fistulas.","DOI":"10.1111/codi.13580","ISSN":"1463-1318","note":"PMID: 27943527","journalAbbreviation":"Colorectal Dis","language":"eng","author":[{"family":"Kołodziejczak","given":"M."},{"family":"Santoro","given":"G. A."},{"family":"Obcowska","given":"A."},{"family":"Lorenc","given":"Z."},{"family":"Mańczak","given":"M."},{"family":"Sudoł-Szopińska","given":"I."}],"issued":{"date-parts":[["2017",4]]}}}],"schema":"https://github.com/citation-style-language/schema/raw/master/csl-citation.json"} </w:instrText>
      </w:r>
      <w:r w:rsidRPr="00C421E6">
        <w:rPr>
          <w:rFonts w:eastAsia="Times New Roman" w:cstheme="minorHAnsi"/>
          <w:lang w:eastAsia="it-IT"/>
        </w:rPr>
        <w:fldChar w:fldCharType="separate"/>
      </w:r>
      <w:r w:rsidR="00084C4F" w:rsidRPr="00084C4F">
        <w:rPr>
          <w:rFonts w:ascii="Calibri" w:hAnsi="Calibri" w:cs="Calibri"/>
        </w:rPr>
        <w:t>(88)</w:t>
      </w:r>
      <w:r w:rsidRPr="00C421E6">
        <w:rPr>
          <w:rFonts w:eastAsia="Times New Roman" w:cstheme="minorHAnsi"/>
          <w:lang w:eastAsia="it-IT"/>
        </w:rPr>
        <w:fldChar w:fldCharType="end"/>
      </w:r>
      <w:r w:rsidRPr="00C421E6">
        <w:rPr>
          <w:rFonts w:eastAsia="Times New Roman" w:cstheme="minorHAnsi"/>
          <w:lang w:eastAsia="it-IT"/>
        </w:rPr>
        <w:t>. It can be easily repeated while following patients with perianal sepsis to choose the optimal timing and modality of surgical treatment, to evaluate the integrity of or damage to sphincters before and after operation, and to identify recurrence of fistula).</w:t>
      </w:r>
      <w:r w:rsidR="00811619">
        <w:rPr>
          <w:rFonts w:eastAsia="Times New Roman" w:cstheme="minorHAnsi"/>
          <w:lang w:eastAsia="it-IT"/>
        </w:rPr>
        <w:t xml:space="preserve"> MRI is considered the gold standard imaging technique for assessment of perianal fistula/ perianal sepsis, not least given the limited field of view of ultrasound (see Appendix C: Section 5)</w:t>
      </w:r>
      <w:r w:rsidR="00E0762B">
        <w:rPr>
          <w:rFonts w:eastAsia="Times New Roman" w:cstheme="minorHAnsi"/>
          <w:lang w:eastAsia="it-IT"/>
        </w:rPr>
        <w:t>.</w:t>
      </w:r>
    </w:p>
    <w:p w14:paraId="39B79B3D" w14:textId="77777777" w:rsidR="00F934BC" w:rsidRDefault="00F934BC" w:rsidP="00E44E64">
      <w:pPr>
        <w:spacing w:line="360" w:lineRule="auto"/>
        <w:rPr>
          <w:rFonts w:eastAsia="Times New Roman" w:cstheme="minorHAnsi"/>
          <w:b/>
          <w:bCs/>
          <w:lang w:eastAsia="it-IT"/>
        </w:rPr>
      </w:pPr>
    </w:p>
    <w:p w14:paraId="6F8E7FE2" w14:textId="77777777" w:rsidR="00E44E64" w:rsidRPr="00C421E6" w:rsidRDefault="00E44E64" w:rsidP="00E44E64">
      <w:pPr>
        <w:spacing w:line="360" w:lineRule="auto"/>
        <w:rPr>
          <w:rFonts w:cstheme="minorHAnsi"/>
          <w:b/>
          <w:bCs/>
        </w:rPr>
      </w:pPr>
      <w:r w:rsidRPr="00C421E6">
        <w:rPr>
          <w:rFonts w:eastAsia="Times New Roman" w:cstheme="minorHAnsi"/>
          <w:b/>
          <w:bCs/>
          <w:lang w:eastAsia="it-IT"/>
        </w:rPr>
        <w:t>Appendix C: Section 3</w:t>
      </w:r>
    </w:p>
    <w:p w14:paraId="48CD0354" w14:textId="18E9C2F7" w:rsidR="00E44E64" w:rsidRPr="00C421E6" w:rsidRDefault="00E44E64" w:rsidP="00E44E64">
      <w:pPr>
        <w:pStyle w:val="EndnoteText"/>
        <w:spacing w:after="160" w:line="360" w:lineRule="auto"/>
        <w:rPr>
          <w:rFonts w:asciiTheme="minorHAnsi" w:hAnsiTheme="minorHAnsi" w:cstheme="minorHAnsi"/>
          <w:sz w:val="22"/>
          <w:szCs w:val="22"/>
          <w:lang w:eastAsia="en-GB"/>
        </w:rPr>
      </w:pPr>
      <w:r w:rsidRPr="00C421E6">
        <w:rPr>
          <w:rFonts w:asciiTheme="minorHAnsi" w:hAnsiTheme="minorHAnsi" w:cstheme="minorHAnsi"/>
          <w:b/>
          <w:bCs/>
          <w:sz w:val="22"/>
          <w:szCs w:val="22"/>
        </w:rPr>
        <w:t>Transperineal ultrasound technique:</w:t>
      </w:r>
      <w:r w:rsidRPr="00C421E6">
        <w:rPr>
          <w:rFonts w:asciiTheme="minorHAnsi" w:hAnsiTheme="minorHAnsi" w:cstheme="minorHAnsi"/>
          <w:sz w:val="22"/>
          <w:szCs w:val="22"/>
        </w:rPr>
        <w:t xml:space="preserve"> A curved array probe applied in the perineum between the mons pubis and the anal margin. </w:t>
      </w:r>
      <w:r w:rsidRPr="00C421E6">
        <w:rPr>
          <w:rFonts w:asciiTheme="minorHAnsi" w:hAnsiTheme="minorHAnsi" w:cstheme="minorHAnsi"/>
          <w:sz w:val="22"/>
          <w:szCs w:val="22"/>
          <w:lang w:eastAsia="en-GB"/>
        </w:rPr>
        <w:t xml:space="preserve">Transperineal ultrasound has been widely reported in women </w:t>
      </w:r>
      <w:r w:rsidRPr="00C421E6">
        <w:rPr>
          <w:rFonts w:asciiTheme="minorHAnsi" w:hAnsiTheme="minorHAnsi" w:cstheme="minorHAnsi"/>
          <w:sz w:val="22"/>
          <w:szCs w:val="22"/>
          <w:lang w:eastAsia="en-GB"/>
        </w:rPr>
        <w:fldChar w:fldCharType="begin"/>
      </w:r>
      <w:r w:rsidR="00084C4F">
        <w:rPr>
          <w:rFonts w:asciiTheme="minorHAnsi" w:hAnsiTheme="minorHAnsi" w:cstheme="minorHAnsi"/>
          <w:sz w:val="22"/>
          <w:szCs w:val="22"/>
          <w:lang w:eastAsia="en-GB"/>
        </w:rPr>
        <w:instrText xml:space="preserve"> ADDIN ZOTERO_ITEM CSL_CITATION {"citationID":"khNvYFQu","properties":{"formattedCitation":"(89\\uc0\\u8211{}91)","plainCitation":"(89–91)","noteIndex":0},"citationItems":[{"id":232,"uris":["http://zotero.org/users/local/0NzdD9TR/items/M6AZ2Z6M"],"uri":["http://zotero.org/users/local/0NzdD9TR/items/M6AZ2Z6M"],"itemData":{"id":232,"type":"article-journal","title":"State of the art: an integrated approach to pelvic floor ultrasonography","container-title":"Ultrasound in Obstetrics &amp; Gynecology","page":"381-396","volume":"37","issue":"4","source":"obgyn.onlinelibrary.wiley.com (Atypon)","abstract":"Abstract Surgical management of pelvic floor disorders depends on a comprehensive understanding of the structural integrity and function of the pelvic floor. For visualizing this region, ultrasonography has emerged as a procedure that is relatively easy to perform, cost?effective and widely available. In this review, pelvic floor ultrasonography, including two?dimensional (2D), three?dimensional (3D) and 4D imaging as well as transvaginal, endoanal and transperineal techniques, is discussed from a global and multicompartmental perspective, rather than using a compartmentalized approach. The role of the different sonographic modalities in the major disorders of the pelvic floor?urinary and fecal incontinence, pelvic organ prolapse and obstructed defecation syndrome?is evaluated critically. Copyright ? 2011 ISUOG. Published by John Wiley &amp; Sons, Ltd.","DOI":"10.1002/uog.8816","ISSN":"0960-7692","title-short":"State of the art","journalAbbreviation":"Ultrasound in Obstetrics &amp; Gynecology","author":[{"literal":"Santoro G. A."},{"literal":"Wieczorek A. P."},{"literal":"Dietz H. P."},{"literal":"Mellgren A."},{"literal":"Sultan A. H."},{"literal":"Shobeiri S. A."},{"literal":"Stankiewicz A."},{"literal":"Bartram C."}],"issued":{"date-parts":[["2010",9,2]]}}},{"id":235,"uris":["http://zotero.org/users/local/0NzdD9TR/items/65Q99W3V"],"uri":["http://zotero.org/users/local/0NzdD9TR/items/65Q99W3V"],"itemData":{"id":235,"type":"article-journal","title":"Integrated total pelvic floor ultrasound in pelvic floor defaecatory dysfunction","container-title":"Colorectal Disease: The Official Journal of the Association of Coloproctology of Great Britain and Ireland","page":"O54-O65","volume":"19","issue":"1","source":"PubMed","abstract":"AIM: Imaging for pelvic floor defaecatory dysfunction includes defaecation proctography. Integrated total pelvic floor ultrasound (transvaginal, transperineal, endoanal) may be an alternative. This study assesses ultrasound accuracy for the detection of rectocele, intussusception, enterocele and dyssynergy compared with defaecation proctography, and determines if ultrasound can predict symptoms and findings on proctography. Treatment is examined.\nMETHOD: Images of 323 women who underwent integrated total pelvic floor ultrasound and defaecation proctography between 2011 and 2014 were blindly reviewed. The size and grade of rectocele, enterocele, intussusception and dyssynergy were noted on both, using proctography as the gold standard. Barium trapping in a rectocele or a functionally significant enterocele was noted on proctography. Demographics and Obstructive Defaecation Symptom scores were collated.\nRESULTS: The positive predictive value of ultrasound was 73% for rectocele, 79% for intussusception and 91% for enterocele. The negative predictive value for dyssynergy was 99%. Agreement was moderate for rectocele and intussusception, good for enterocele and fair for dyssynergy. The majority of rectoceles that required surgery (59/61) and caused barium trapping (85/89) were detected on ultrasound. A rectocele seen on both transvaginal and transperineal scanning was more likely to require surgery than if seen with only one mode (P = 0.0001). If there was intussusception on ultrasound the patient was more likely to have surgery (P = 0.03). An enterocele visualized on ultrasound was likely to be functionally significant on proctography (P = 0.02). There was, however, no association between findings on imaging and symptoms.\nCONCLUSION: Integrated total pelvic floor ultrasound provides a useful screening tool for women with defaecatory dysfunction such that defaecatory imaging can avoided in some.","DOI":"10.1111/codi.13568","ISSN":"1463-1318","note":"PMID: 27886434","journalAbbreviation":"Colorectal Dis","language":"eng","author":[{"family":"Hainsworth","given":"A. J."},{"family":"Solanki","given":"D."},{"family":"Hamad","given":"A."},{"family":"Morris","given":"S. J."},{"family":"Schizas","given":"A. M. P."},{"family":"Williams","given":"A. B."}],"issued":{"date-parts":[["2017",1]]}}},{"id":338,"uris":["http://zotero.org/users/local/0NzdD9TR/items/FXXGY6ST"],"uri":["http://zotero.org/users/local/0NzdD9TR/items/FXXGY6ST"],"itemData":{"id":338,"type":"article-journal","title":"Accuracy of integrated total pelvic floor ultrasound compared to defaecatory MRI in females with pelvic floor defaecatory dysfunction","container-title":"The British Journal of Radiology","page":"20160522","volume":"89","issue":"1068","source":"PubMed","abstract":"OBJECTIVE: Defaecatory MRI allows multicompartmental assessment of defaecatory dysfunction but is often inaccessible. Integrated total pelvic floor ultrasound (transperineal, transvaginal, endoanal) may provide a cheap, portable alternative. The accuracy of total pelvic floor ultrasound for anatomical abnormalities when compared with defaecatory MRI was assessed.\nMETHODS: The dynamic images from 68 females who had undergone integrated total pelvic floor ultrasound and defaecatory MRI between 2009 and 2015 were blindly reviewed. The following were recorded: rectocoele, enterocoele, intussusception and cystocoele.\nRESULTS: There were 26 rectocoeles on MRI (49 rectocoeles on ultrasound), 24 rectocoeles with intussusception on MRI (19 rectocoeles on ultrasound), 23 enterocoeles on MRI (24 enterocoeles on ultrasound) and 49 cystocoeles on MRI (35 cystocoeles on ultrasound). Sensitivity and specificity of total pelvic floor ultrasound were 81% and 33% for rectocoele, 60% and 91% for intussusception, 65% and 80% for enterocoele and 65% and 84% for cystocoele when compared with defaecatory MRI. This gave a negative-predictive value and positive-predictive value of 74% and 43% for rectocoele, 80% and 79% for intussusception, 82% and 63% for enterocoele and 48% and 91% for cystocoele.\nCONCLUSION: Integrated total pelvic floor ultrasound may serve as a screening tool for pelvic floor defaecatory dysfunction; when normal, defaecatory MRI can be avoided, as rectocoele, intussusception and enterocoele are unlikely to be present. Advances in knowledge: This is the first study to compare integrated total pelvic floor ultrasound with defaecatory MRI. The results support the use of integrated total pelvic floor ultrasound as a screening tool for defaecatory dysfunction.","DOI":"10.1259/bjr.20160522","ISSN":"1748-880X","note":"PMID: 27730818\nPMCID: PMC5604917","journalAbbreviation":"Br J Radiol","language":"eng","author":[{"family":"Hainsworth","given":"Alison J."},{"family":"Pilkington","given":"Sophie A."},{"family":"Grierson","given":"Catherine"},{"family":"Rutherford","given":"Elizabeth"},{"family":"Schizas","given":"Alexis M. P."},{"family":"Nugent","given":"Karen P."},{"family":"Williams","given":"Andrew B."}],"issued":{"date-parts":[["2016",12]]}}}],"schema":"https://github.com/citation-style-language/schema/raw/master/csl-citation.json"} </w:instrText>
      </w:r>
      <w:r w:rsidRPr="00C421E6">
        <w:rPr>
          <w:rFonts w:asciiTheme="minorHAnsi" w:hAnsiTheme="minorHAnsi" w:cstheme="minorHAnsi"/>
          <w:sz w:val="22"/>
          <w:szCs w:val="22"/>
          <w:lang w:eastAsia="en-GB"/>
        </w:rPr>
        <w:fldChar w:fldCharType="separate"/>
      </w:r>
      <w:r w:rsidR="00084C4F" w:rsidRPr="00084C4F">
        <w:rPr>
          <w:rFonts w:ascii="Calibri" w:hAnsi="Calibri" w:cs="Calibri"/>
          <w:sz w:val="22"/>
        </w:rPr>
        <w:t>(89–91)</w:t>
      </w:r>
      <w:r w:rsidRPr="00C421E6">
        <w:rPr>
          <w:rFonts w:asciiTheme="minorHAnsi" w:hAnsiTheme="minorHAnsi" w:cstheme="minorHAnsi"/>
          <w:sz w:val="22"/>
          <w:szCs w:val="22"/>
          <w:lang w:eastAsia="en-GB"/>
        </w:rPr>
        <w:fldChar w:fldCharType="end"/>
      </w:r>
      <w:r w:rsidRPr="00C421E6">
        <w:rPr>
          <w:rFonts w:asciiTheme="minorHAnsi" w:hAnsiTheme="minorHAnsi" w:cstheme="minorHAnsi"/>
          <w:sz w:val="22"/>
          <w:szCs w:val="22"/>
          <w:lang w:eastAsia="en-GB"/>
        </w:rPr>
        <w:t xml:space="preserve"> but has also been piloted on men </w:t>
      </w:r>
      <w:r w:rsidRPr="00C421E6">
        <w:rPr>
          <w:rFonts w:asciiTheme="minorHAnsi" w:hAnsiTheme="minorHAnsi" w:cstheme="minorHAnsi"/>
          <w:sz w:val="22"/>
          <w:szCs w:val="22"/>
          <w:lang w:eastAsia="en-GB"/>
        </w:rPr>
        <w:fldChar w:fldCharType="begin"/>
      </w:r>
      <w:r w:rsidR="00084C4F">
        <w:rPr>
          <w:rFonts w:asciiTheme="minorHAnsi" w:hAnsiTheme="minorHAnsi" w:cstheme="minorHAnsi"/>
          <w:sz w:val="22"/>
          <w:szCs w:val="22"/>
          <w:lang w:eastAsia="en-GB"/>
        </w:rPr>
        <w:instrText xml:space="preserve"> ADDIN ZOTERO_ITEM CSL_CITATION {"citationID":"a176ouq2jje","properties":{"formattedCitation":"(92)","plainCitation":"(92)","noteIndex":0},"citationItems":[{"id":331,"uris":["http://zotero.org/users/local/0NzdD9TR/items/PACQPD3K"],"uri":["http://zotero.org/users/local/0NzdD9TR/items/PACQPD3K"],"itemData":{"id":331,"type":"article-journal","title":"Dynamic transperineal ultrasound in the workup of men with obstructed defecation:  a pilot study","container-title":"Diseases of the Colon and Rectum","page":"976-982","volume":"55","issue":"9","source":"PubMed","abstract":"BACKGROUND: Dynamic transperineal ultrasound has been used in women for the noninvasive investigation of functional disorders of the posterior pelvic floor, but its use in men has been limited by technical difficulties related to the consistency of the male perineum.\nOBJECTIVES: The aim of this study was to explore the efficacy of dynamic transperineal ultrasound in diagnosing posterior pelvic floor dysfunction in men.\nDESIGN: This is a study of diagnostic accuracy.\nSETTINGS: This study was performed at a public hospital.\nPATIENTS: Forty-six men with symptoms of obstructed defecation were included.\nINTERVENTIONS: All patients underwent dynamic transperineal ultrasound 1 week after standard defecography with manometric confirmation when rectoanal dyssynergy was observed.\nMAIN OUTCOME MEASURES: Images were obtained, and anorectal angles were measured under resting conditions and during maximal strain. The accuracy of the sonographic method in diagnosing pelvic floor alterations was assessed against defecography (reference method).\nRESULTS: : Anorectal angles measured with ultrasound and defecography were not significantly different under resting conditions or maximum strain. Sonographic and reference method findings were concordant in 41 (89.1%) of the cases (25 with rectoanal intussusceptions, 7 with rectorectal intussusceptions, 8 with rectoanal dyssynergy, and 1 with rectorectal intussusception and dyssynergy). In 1 patient with rectoanal intussusception, dynamic transperineal ultrasound was nondiagnostic (low image quality probably due to dehydration of perineal tissues). Discordant dynamic transperineal ultrasound findings included normal findings in another patient with rectoanal intussusception, diagnosis of rectoanal intussusception in 2 men with rectorectal intussusception, and failure to detect dyssynergy in a second patient with rectorectal intussusception and dyssynergy. The sensitivity, specificity, and Cohen κ indices for dynamic transperineal ultrasound were 92.6%, 90.5%, and 82% (rectoanal intussusception); 81.8%, 100%, and 87% (rectorectal intussusception); 90%, 100%, and 93% (rectoanal dyssynergy).\nLIMITATIONS: This study was limited by its small size and by the absence of patients with other morphofunctional disorders associated with obstructed defecation.\nCONCLUSIONS: Dynamic transperineal ultrasound is potentially useful for diagnosis and follow-up of posterior pelvic floor dysfunction in men.","DOI":"10.1097/DCR.0b013e31825ef8ec","ISSN":"1530-0358","note":"PMID: 22874605","title-short":"Dynamic transperineal ultrasound in the workup of men with obstructed defecation","journalAbbreviation":"Dis. Colon Rectum","language":"eng","author":[{"family":"Viscardi","given":"Andrea"},{"family":"Ratto","given":"Carlo"},{"family":"Parello","given":"Angelo"}],"issued":{"date-parts":[["2012",9]]}}}],"schema":"https://github.com/citation-style-language/schema/raw/master/csl-citation.json"} </w:instrText>
      </w:r>
      <w:r w:rsidRPr="00C421E6">
        <w:rPr>
          <w:rFonts w:asciiTheme="minorHAnsi" w:hAnsiTheme="minorHAnsi" w:cstheme="minorHAnsi"/>
          <w:sz w:val="22"/>
          <w:szCs w:val="22"/>
          <w:lang w:eastAsia="en-GB"/>
        </w:rPr>
        <w:fldChar w:fldCharType="separate"/>
      </w:r>
      <w:r w:rsidR="00084C4F" w:rsidRPr="00084C4F">
        <w:t>(92)</w:t>
      </w:r>
      <w:r w:rsidRPr="00C421E6">
        <w:rPr>
          <w:rFonts w:asciiTheme="minorHAnsi" w:hAnsiTheme="minorHAnsi" w:cstheme="minorHAnsi"/>
          <w:sz w:val="22"/>
          <w:szCs w:val="22"/>
          <w:lang w:eastAsia="en-GB"/>
        </w:rPr>
        <w:fldChar w:fldCharType="end"/>
      </w:r>
      <w:r w:rsidRPr="00C421E6">
        <w:rPr>
          <w:rFonts w:asciiTheme="minorHAnsi" w:hAnsiTheme="minorHAnsi" w:cstheme="minorHAnsi"/>
          <w:sz w:val="22"/>
          <w:szCs w:val="22"/>
          <w:lang w:eastAsia="en-GB"/>
        </w:rPr>
        <w:t>. Transperineal ultrasound is performed using a conventional curved array probe with frequencies of 3 – 6 MHz and a field of view of at least 70 degrees.</w:t>
      </w:r>
    </w:p>
    <w:p w14:paraId="4DD06584" w14:textId="77777777" w:rsidR="00F934BC" w:rsidRDefault="00F934BC" w:rsidP="00E44E64">
      <w:pPr>
        <w:pStyle w:val="EndnoteText"/>
        <w:spacing w:after="160" w:line="360" w:lineRule="auto"/>
        <w:rPr>
          <w:rFonts w:asciiTheme="minorHAnsi" w:hAnsiTheme="minorHAnsi" w:cstheme="minorHAnsi"/>
          <w:b/>
          <w:bCs/>
          <w:sz w:val="22"/>
          <w:szCs w:val="22"/>
          <w:lang w:eastAsia="en-GB"/>
        </w:rPr>
      </w:pPr>
    </w:p>
    <w:p w14:paraId="7C057BAA" w14:textId="77777777" w:rsidR="00E44E64" w:rsidRPr="00C421E6" w:rsidRDefault="00E44E64" w:rsidP="00E44E64">
      <w:pPr>
        <w:pStyle w:val="EndnoteText"/>
        <w:spacing w:after="160" w:line="360" w:lineRule="auto"/>
        <w:rPr>
          <w:rFonts w:asciiTheme="minorHAnsi" w:hAnsiTheme="minorHAnsi" w:cstheme="minorHAnsi"/>
          <w:b/>
          <w:bCs/>
          <w:sz w:val="22"/>
          <w:szCs w:val="22"/>
          <w:lang w:eastAsia="en-GB"/>
        </w:rPr>
      </w:pPr>
      <w:r w:rsidRPr="00C421E6">
        <w:rPr>
          <w:rFonts w:asciiTheme="minorHAnsi" w:hAnsiTheme="minorHAnsi" w:cstheme="minorHAnsi"/>
          <w:b/>
          <w:bCs/>
          <w:sz w:val="22"/>
          <w:szCs w:val="22"/>
          <w:lang w:eastAsia="en-GB"/>
        </w:rPr>
        <w:t>Appendix C: Section 4</w:t>
      </w:r>
    </w:p>
    <w:p w14:paraId="796613E7" w14:textId="77777777" w:rsidR="00E44E64" w:rsidRPr="00C421E6" w:rsidRDefault="00E44E64" w:rsidP="00E44E64">
      <w:pPr>
        <w:pStyle w:val="EndnoteText"/>
        <w:spacing w:after="160" w:line="360" w:lineRule="auto"/>
        <w:rPr>
          <w:rFonts w:asciiTheme="minorHAnsi" w:hAnsiTheme="minorHAnsi" w:cstheme="minorHAnsi"/>
          <w:sz w:val="22"/>
          <w:szCs w:val="22"/>
          <w:lang w:eastAsia="en-GB"/>
        </w:rPr>
      </w:pPr>
      <w:r w:rsidRPr="00C421E6">
        <w:rPr>
          <w:rFonts w:asciiTheme="minorHAnsi" w:hAnsiTheme="minorHAnsi" w:cstheme="minorHAnsi"/>
          <w:b/>
          <w:sz w:val="22"/>
          <w:szCs w:val="22"/>
        </w:rPr>
        <w:t>Clinical application of transperineal ultrasound.</w:t>
      </w:r>
    </w:p>
    <w:p w14:paraId="5C167B87" w14:textId="49C03C28" w:rsidR="00E44E64" w:rsidRPr="00C421E6" w:rsidRDefault="00E44E64" w:rsidP="00E44E64">
      <w:pPr>
        <w:tabs>
          <w:tab w:val="left" w:pos="0"/>
        </w:tabs>
        <w:spacing w:line="360" w:lineRule="auto"/>
        <w:rPr>
          <w:rFonts w:cstheme="minorHAnsi"/>
          <w:lang w:eastAsia="en-GB"/>
        </w:rPr>
      </w:pPr>
      <w:r w:rsidRPr="00C421E6">
        <w:rPr>
          <w:rFonts w:cstheme="minorHAnsi"/>
          <w:b/>
          <w:i/>
          <w:lang w:eastAsia="en-GB"/>
        </w:rPr>
        <w:t>Obstructed defaecation:</w:t>
      </w:r>
      <w:r w:rsidRPr="00C421E6">
        <w:rPr>
          <w:rFonts w:cstheme="minorHAnsi"/>
          <w:lang w:eastAsia="en-GB"/>
        </w:rPr>
        <w:t xml:space="preserve"> The patient is in the dorsal lithotomy position and the transducer rested on the perineum to obtain dynamic mid sagittal, coronal and oblique images whilst the patient is squeezing, relaxing, bearing down and then squeezing, relaxing and coughing </w:t>
      </w:r>
      <w:r w:rsidRPr="00C421E6">
        <w:rPr>
          <w:rFonts w:cstheme="minorHAnsi"/>
          <w:lang w:eastAsia="en-GB"/>
        </w:rPr>
        <w:fldChar w:fldCharType="begin"/>
      </w:r>
      <w:r w:rsidR="00084C4F">
        <w:rPr>
          <w:rFonts w:cstheme="minorHAnsi"/>
          <w:lang w:eastAsia="en-GB"/>
        </w:rPr>
        <w:instrText xml:space="preserve"> ADDIN ZOTERO_ITEM CSL_CITATION {"citationID":"a17tj5p4gfb","properties":{"formattedCitation":"(93)","plainCitation":"(93)","noteIndex":0},"citationItems":[{"id":248,"uris":["http://zotero.org/users/local/0NzdD9TR/items/GEI2296Z"],"uri":["http://zotero.org/users/local/0NzdD9TR/items/GEI2296Z"],"itemData":{"id":248,"type":"article-journal","title":"Total pelvic floor ultrasound for pelvic floor defaecatory dysfunction: a pictorial review","container-title":"The British Journal of Radiology","page":"20150494","volume":"88","issue":"1055","source":"PubMed","abstract":"Total pelvic floor ultrasound is used for the dynamic assessment of pelvic floor dysfunction and allows multicompartmental anatomical and functional assessment. Pelvic floor dysfunction includes defaecatory, urinary and sexual dysfunction, pelvic organ prolapse and pain. It is common, increasingly recognized and associated with increasing age and multiparity. Other options for assessment include defaecation proctography and defaecation MRI. Total pelvic floor ultrasound is a cheap, safe, imaging tool, which may be performed as a first-line investigation in outpatients. It allows dynamic assessment of the entire pelvic floor, essential for treatment planning for females who often have multiple diagnoses where treatment should address all aspects of dysfunction to yield optimal results. Transvaginal scanning using a rotating single crystal probe provides sagittal views of bladder neck support anteriorly. Posterior transvaginal ultrasound may reveal rectocoele, enterocoele or intussusception whilst bearing down. The vaginal probe is also used to acquire a 360° cross-sectional image to allow anatomical visualization of the pelvic floor and provides information regarding levator plate integrity and pelvic organ alignment. Dynamic transperineal ultrasound using a conventional curved array probe provides a global view of the anterior, middle and posterior compartments and may show cystocoele, enterocoele, sigmoidocoele or rectocoele. This pictorial review provides an atlas of normal and pathological images required for global pelvic floor assessment in females presenting with defaecatory dysfunction. Total pelvic floor ultrasound may be used with complementary endoanal ultrasound to assess the sphincter complex, but this is beyond the scope of this review.","DOI":"10.1259/bjr.20150494","ISSN":"1748-880X","note":"PMID: 26388109\nPMCID: PMC4743465","title-short":"Total pelvic floor ultrasound for pelvic floor defaecatory dysfunction","journalAbbreviation":"Br J Radiol","language":"eng","author":[{"family":"Hainsworth","given":"Alison J."},{"family":"Solanki","given":"Deepa"},{"family":"Schizas","given":"Alexis M. P."},{"family":"Williams","given":"Andrew B."}],"issued":{"date-parts":[["2015"]]}}}],"schema":"https://github.com/citation-style-language/schema/raw/master/csl-citation.json"} </w:instrText>
      </w:r>
      <w:r w:rsidRPr="00C421E6">
        <w:rPr>
          <w:rFonts w:cstheme="minorHAnsi"/>
          <w:lang w:eastAsia="en-GB"/>
        </w:rPr>
        <w:fldChar w:fldCharType="separate"/>
      </w:r>
      <w:r w:rsidR="00084C4F" w:rsidRPr="00084C4F">
        <w:rPr>
          <w:rFonts w:ascii="Calibri" w:hAnsi="Calibri" w:cs="Calibri"/>
        </w:rPr>
        <w:t>(93)</w:t>
      </w:r>
      <w:r w:rsidRPr="00C421E6">
        <w:rPr>
          <w:rFonts w:cstheme="minorHAnsi"/>
          <w:lang w:eastAsia="en-GB"/>
        </w:rPr>
        <w:fldChar w:fldCharType="end"/>
      </w:r>
      <w:r w:rsidRPr="00C421E6">
        <w:rPr>
          <w:rFonts w:cstheme="minorHAnsi"/>
          <w:lang w:eastAsia="en-GB"/>
        </w:rPr>
        <w:t xml:space="preserve">. The mid sagittal </w:t>
      </w:r>
      <w:r w:rsidRPr="00C421E6">
        <w:rPr>
          <w:rFonts w:cstheme="minorHAnsi"/>
          <w:lang w:eastAsia="en-GB"/>
        </w:rPr>
        <w:lastRenderedPageBreak/>
        <w:t xml:space="preserve">view is most commonly used and allows dynamic assessment of the entire pelvic floor (bladder, urethra, perineal body, anal canal, rectum and anorectal angle) to assess dyssynergy, perineal descent and intussusception </w:t>
      </w:r>
      <w:r w:rsidRPr="00C421E6">
        <w:rPr>
          <w:rFonts w:cstheme="minorHAnsi"/>
          <w:lang w:eastAsia="en-GB"/>
        </w:rPr>
        <w:fldChar w:fldCharType="begin"/>
      </w:r>
      <w:r w:rsidR="00084C4F">
        <w:rPr>
          <w:rFonts w:cstheme="minorHAnsi"/>
          <w:lang w:eastAsia="en-GB"/>
        </w:rPr>
        <w:instrText xml:space="preserve"> ADDIN ZOTERO_ITEM CSL_CITATION {"citationID":"a1nq1439pmb","properties":{"formattedCitation":"(92)","plainCitation":"(92)","noteIndex":0},"citationItems":[{"id":331,"uris":["http://zotero.org/users/local/0NzdD9TR/items/PACQPD3K"],"uri":["http://zotero.org/users/local/0NzdD9TR/items/PACQPD3K"],"itemData":{"id":331,"type":"article-journal","title":"Dynamic transperineal ultrasound in the workup of men with obstructed defecation:  a pilot study","container-title":"Diseases of the Colon and Rectum","page":"976-982","volume":"55","issue":"9","source":"PubMed","abstract":"BACKGROUND: Dynamic transperineal ultrasound has been used in women for the noninvasive investigation of functional disorders of the posterior pelvic floor, but its use in men has been limited by technical difficulties related to the consistency of the male perineum.\nOBJECTIVES: The aim of this study was to explore the efficacy of dynamic transperineal ultrasound in diagnosing posterior pelvic floor dysfunction in men.\nDESIGN: This is a study of diagnostic accuracy.\nSETTINGS: This study was performed at a public hospital.\nPATIENTS: Forty-six men with symptoms of obstructed defecation were included.\nINTERVENTIONS: All patients underwent dynamic transperineal ultrasound 1 week after standard defecography with manometric confirmation when rectoanal dyssynergy was observed.\nMAIN OUTCOME MEASURES: Images were obtained, and anorectal angles were measured under resting conditions and during maximal strain. The accuracy of the sonographic method in diagnosing pelvic floor alterations was assessed against defecography (reference method).\nRESULTS: : Anorectal angles measured with ultrasound and defecography were not significantly different under resting conditions or maximum strain. Sonographic and reference method findings were concordant in 41 (89.1%) of the cases (25 with rectoanal intussusceptions, 7 with rectorectal intussusceptions, 8 with rectoanal dyssynergy, and 1 with rectorectal intussusception and dyssynergy). In 1 patient with rectoanal intussusception, dynamic transperineal ultrasound was nondiagnostic (low image quality probably due to dehydration of perineal tissues). Discordant dynamic transperineal ultrasound findings included normal findings in another patient with rectoanal intussusception, diagnosis of rectoanal intussusception in 2 men with rectorectal intussusception, and failure to detect dyssynergy in a second patient with rectorectal intussusception and dyssynergy. The sensitivity, specificity, and Cohen κ indices for dynamic transperineal ultrasound were 92.6%, 90.5%, and 82% (rectoanal intussusception); 81.8%, 100%, and 87% (rectorectal intussusception); 90%, 100%, and 93% (rectoanal dyssynergy).\nLIMITATIONS: This study was limited by its small size and by the absence of patients with other morphofunctional disorders associated with obstructed defecation.\nCONCLUSIONS: Dynamic transperineal ultrasound is potentially useful for diagnosis and follow-up of posterior pelvic floor dysfunction in men.","DOI":"10.1097/DCR.0b013e31825ef8ec","ISSN":"1530-0358","note":"PMID: 22874605","title-short":"Dynamic transperineal ultrasound in the workup of men with obstructed defecation","journalAbbreviation":"Dis. Colon Rectum","language":"eng","author":[{"family":"Viscardi","given":"Andrea"},{"family":"Ratto","given":"Carlo"},{"family":"Parello","given":"Angelo"}],"issued":{"date-parts":[["2012",9]]}}}],"schema":"https://github.com/citation-style-language/schema/raw/master/csl-citation.json"} </w:instrText>
      </w:r>
      <w:r w:rsidRPr="00C421E6">
        <w:rPr>
          <w:rFonts w:cstheme="minorHAnsi"/>
          <w:lang w:eastAsia="en-GB"/>
        </w:rPr>
        <w:fldChar w:fldCharType="separate"/>
      </w:r>
      <w:r w:rsidR="00084C4F" w:rsidRPr="00084C4F">
        <w:rPr>
          <w:rFonts w:ascii="Calibri" w:hAnsi="Calibri" w:cs="Calibri"/>
        </w:rPr>
        <w:t>(92)</w:t>
      </w:r>
      <w:r w:rsidRPr="00C421E6">
        <w:rPr>
          <w:rFonts w:cstheme="minorHAnsi"/>
          <w:lang w:eastAsia="en-GB"/>
        </w:rPr>
        <w:fldChar w:fldCharType="end"/>
      </w:r>
      <w:r w:rsidRPr="00C421E6">
        <w:rPr>
          <w:rFonts w:cstheme="minorHAnsi"/>
          <w:lang w:eastAsia="en-GB"/>
        </w:rPr>
        <w:t>. Dyssynergy is the failure of the anorectal angle to increase on straining. Intussusception is the observation of the infolding rectal wall on straining. Recto-anal intussusception (i.e. the infolding rectal wall descends onto or into the anal canal) is pathological. Perineal descent is described as the descent of the anorectal angle in relation to the perineal body.</w:t>
      </w:r>
    </w:p>
    <w:p w14:paraId="658DD88F" w14:textId="4D616B87" w:rsidR="00E44E64" w:rsidRPr="00C421E6" w:rsidRDefault="00E44E64" w:rsidP="00E44E64">
      <w:pPr>
        <w:tabs>
          <w:tab w:val="left" w:pos="0"/>
        </w:tabs>
        <w:spacing w:line="360" w:lineRule="auto"/>
        <w:rPr>
          <w:rFonts w:cstheme="minorHAnsi"/>
        </w:rPr>
      </w:pPr>
      <w:r w:rsidRPr="00C421E6">
        <w:rPr>
          <w:rFonts w:cstheme="minorHAnsi"/>
          <w:b/>
          <w:i/>
          <w:lang w:eastAsia="en-GB"/>
        </w:rPr>
        <w:t>Faecal incontinence:</w:t>
      </w:r>
      <w:r w:rsidRPr="00C421E6">
        <w:rPr>
          <w:rFonts w:cstheme="minorHAnsi"/>
          <w:lang w:eastAsia="en-GB"/>
        </w:rPr>
        <w:t xml:space="preserve"> Anal sphincters and the puborectalis muscle can be visualized at transperineal ultrasound. </w:t>
      </w:r>
      <w:r w:rsidRPr="00C421E6">
        <w:rPr>
          <w:rFonts w:cstheme="minorHAnsi"/>
        </w:rPr>
        <w:t xml:space="preserve">It has been reported that the measurement of puborectalis sling contraction had value as a preoperative predictive tool to assess the prognosis of sphincter repair for faecal incontinence </w:t>
      </w:r>
      <w:r w:rsidRPr="00C421E6">
        <w:rPr>
          <w:rFonts w:cstheme="minorHAnsi"/>
        </w:rPr>
        <w:fldChar w:fldCharType="begin"/>
      </w:r>
      <w:r w:rsidR="00084C4F">
        <w:rPr>
          <w:rFonts w:cstheme="minorHAnsi"/>
        </w:rPr>
        <w:instrText xml:space="preserve"> ADDIN ZOTERO_ITEM CSL_CITATION {"citationID":"a1fs6re7k7u","properties":{"formattedCitation":"(94)","plainCitation":"(94)","noteIndex":0},"citationItems":[{"id":471,"uris":["http://zotero.org/users/local/0NzdD9TR/items/U8JYYKPE"],"uri":["http://zotero.org/users/local/0NzdD9TR/items/U8JYYKPE"],"itemData":{"id":471,"type":"article-journal","title":"Accuracy of measurement of puborectal contraction by perineal ultrasound in patients with faecal incontinence","container-title":"Colorectal Disease: The Official Journal of the Association of Coloproctology of Great Britain and Ireland","page":"e234-237","volume":"13","issue":"8","source":"PubMed","abstract":"AIM: The study aimed to determine the accuracy of measurement of puborectal contraction, measured by perineal ultrasound during anal voluntary contraction in patients with incontinence.\nMETHOD: Puborectalis sling contraction in 32 consecutive patients investigated for faecal incontinence was determined by two examiners on two occasions (four measurements per patient). The examiners were blinded to each other's results.\nRESULTS: The mean anterior movement of the puborectalis sling was between 11 and 12 mm for both examiners on both occasions. The global intraclass correlation coefficient for examiners and occasions together was 0.92. The absolute agreement on the movement exceeding or not 8 mm was 87.5% (28 of 32), and the corresponding κ statistic was 0.84. The differences between the two experts were minimal.\nCONCLUSION: The study confirms the reliability of puborectalis sling contraction measurement and its value as a preoperative predictive tool to assess the prognosis of sphincter repair for postdelivery faecal incontinence.","DOI":"10.1111/j.1463-1318.2011.02645.x","ISSN":"1463-1318","note":"PMID: 21689327","journalAbbreviation":"Colorectal Dis","language":"eng","author":[{"family":"Zufferey","given":"G."},{"family":"Perneger","given":"T."},{"family":"Robert-Yap","given":"J."},{"family":"Skala","given":"K."},{"family":"Roche","given":"B."}],"issued":{"date-parts":[["2011",8]]}}}],"schema":"https://github.com/citation-style-language/schema/raw/master/csl-citation.json"} </w:instrText>
      </w:r>
      <w:r w:rsidRPr="00C421E6">
        <w:rPr>
          <w:rFonts w:cstheme="minorHAnsi"/>
        </w:rPr>
        <w:fldChar w:fldCharType="separate"/>
      </w:r>
      <w:r w:rsidR="00084C4F" w:rsidRPr="00084C4F">
        <w:rPr>
          <w:rFonts w:ascii="Calibri" w:hAnsi="Calibri" w:cs="Calibri"/>
        </w:rPr>
        <w:t>(94)</w:t>
      </w:r>
      <w:r w:rsidRPr="00C421E6">
        <w:rPr>
          <w:rFonts w:cstheme="minorHAnsi"/>
        </w:rPr>
        <w:fldChar w:fldCharType="end"/>
      </w:r>
      <w:r w:rsidRPr="00C421E6">
        <w:rPr>
          <w:rFonts w:cstheme="minorHAnsi"/>
        </w:rPr>
        <w:t>.</w:t>
      </w:r>
    </w:p>
    <w:p w14:paraId="0DB9E315" w14:textId="60606512" w:rsidR="00E44E64" w:rsidRPr="00C421E6" w:rsidRDefault="00E44E64" w:rsidP="00E44E64">
      <w:pPr>
        <w:tabs>
          <w:tab w:val="left" w:pos="0"/>
        </w:tabs>
        <w:spacing w:line="360" w:lineRule="auto"/>
        <w:rPr>
          <w:rFonts w:cstheme="minorHAnsi"/>
          <w:lang w:eastAsia="en-GB"/>
        </w:rPr>
      </w:pPr>
      <w:r w:rsidRPr="00C421E6">
        <w:rPr>
          <w:rFonts w:cstheme="minorHAnsi"/>
          <w:b/>
          <w:i/>
          <w:lang w:eastAsia="en-GB"/>
        </w:rPr>
        <w:t>Anal Stenosis:</w:t>
      </w:r>
      <w:r w:rsidRPr="00C421E6">
        <w:rPr>
          <w:rFonts w:cstheme="minorHAnsi"/>
          <w:lang w:eastAsia="en-GB"/>
        </w:rPr>
        <w:t xml:space="preserve"> Transperineal ultrasound has also been reported to assess the anal sphincter in cases of severe anal stenosis where endoanal assessment is not feasible </w:t>
      </w:r>
      <w:r w:rsidRPr="00C421E6">
        <w:rPr>
          <w:rFonts w:cstheme="minorHAnsi"/>
          <w:lang w:eastAsia="en-GB"/>
        </w:rPr>
        <w:fldChar w:fldCharType="begin"/>
      </w:r>
      <w:r w:rsidR="00084C4F">
        <w:rPr>
          <w:rFonts w:cstheme="minorHAnsi"/>
          <w:lang w:eastAsia="en-GB"/>
        </w:rPr>
        <w:instrText xml:space="preserve"> ADDIN ZOTERO_ITEM CSL_CITATION {"citationID":"af08rgvt88","properties":{"formattedCitation":"(95)","plainCitation":"(95)","noteIndex":0},"citationItems":[{"id":473,"uris":["http://zotero.org/users/local/0NzdD9TR/items/KLA29DDL"],"uri":["http://zotero.org/users/local/0NzdD9TR/items/KLA29DDL"],"itemData":{"id":473,"type":"article-journal","title":"Usefulness of 3D transperineal ultrasound in severe stenosis of the anal canal: preliminary experience in four cases","container-title":"Techniques in Coloproctology","page":"495-501","volume":"18","issue":"5","source":"PubMed","abstract":"BACKGROUND: Organic or functional anal canal stenoses are uncommon conditions that occur in the majority of cases as a consequence of anal diseases. A proper assessment is fundamental for decision making; however, proctological examination and endoanal ultrasound are often unfeasible or very difficult to perform even under local or general anesthesia. We therefore began to use 3D transperineal ultrasound to assess patients. The aim of this study was to compare the results of evacuation proctography and 3D transperineal ultrasound in patients with severe anal canal stenosis.\nMETHODS: Four consecutive patients with high-grade anal canal stenosis were evaluated using both proctography and 3D transperineal ultrasound with a micro-convex transducer between March and June 2011.\nRESULTS: In all cases, 3D transperineal ultrasound provided detailed information on the length and level of stenosis and on the integrity of the anal sphincters.\nCONCLUSIONS: Our preliminary experience suggests that 3D transperineal ultrasound makes it possible to plan optimal surgical treatment.","DOI":"10.1007/s10151-013-1078-8","ISSN":"1128-045X","note":"PMID: 24081548\nPMCID: PMC3996354","title-short":"Usefulness of 3D transperineal ultrasound in severe stenosis of the anal canal","journalAbbreviation":"Tech Coloproctol","language":"eng","author":[{"family":"Kołodziejczak","given":"M."},{"family":"Santoro","given":"G. A."},{"family":"Słapa","given":"R. Z."},{"family":"Szopiński","given":"T."},{"family":"Sudoł-Szopińska","given":"I."}],"issued":{"date-parts":[["2014",5]]}}}],"schema":"https://github.com/citation-style-language/schema/raw/master/csl-citation.json"} </w:instrText>
      </w:r>
      <w:r w:rsidRPr="00C421E6">
        <w:rPr>
          <w:rFonts w:cstheme="minorHAnsi"/>
          <w:lang w:eastAsia="en-GB"/>
        </w:rPr>
        <w:fldChar w:fldCharType="separate"/>
      </w:r>
      <w:r w:rsidR="00084C4F" w:rsidRPr="00084C4F">
        <w:rPr>
          <w:rFonts w:ascii="Calibri" w:hAnsi="Calibri" w:cs="Calibri"/>
        </w:rPr>
        <w:t>(95)</w:t>
      </w:r>
      <w:r w:rsidRPr="00C421E6">
        <w:rPr>
          <w:rFonts w:cstheme="minorHAnsi"/>
          <w:lang w:eastAsia="en-GB"/>
        </w:rPr>
        <w:fldChar w:fldCharType="end"/>
      </w:r>
      <w:r w:rsidRPr="00C421E6">
        <w:rPr>
          <w:rFonts w:cstheme="minorHAnsi"/>
          <w:lang w:eastAsia="en-GB"/>
        </w:rPr>
        <w:t>.</w:t>
      </w:r>
    </w:p>
    <w:p w14:paraId="2F495D25" w14:textId="77777777" w:rsidR="00E44E64" w:rsidRPr="00C421E6" w:rsidRDefault="00E44E64" w:rsidP="00E44E64">
      <w:pPr>
        <w:tabs>
          <w:tab w:val="left" w:pos="0"/>
        </w:tabs>
        <w:spacing w:line="360" w:lineRule="auto"/>
        <w:rPr>
          <w:rFonts w:cstheme="minorHAnsi"/>
          <w:lang w:eastAsia="en-GB"/>
        </w:rPr>
      </w:pPr>
      <w:r w:rsidRPr="00C421E6">
        <w:rPr>
          <w:rFonts w:cstheme="minorHAnsi"/>
          <w:b/>
          <w:i/>
          <w:lang w:eastAsia="en-GB"/>
        </w:rPr>
        <w:t>Inflammatory perianal disease</w:t>
      </w:r>
      <w:r w:rsidRPr="00C421E6">
        <w:rPr>
          <w:rFonts w:cstheme="minorHAnsi"/>
          <w:i/>
          <w:lang w:eastAsia="en-GB"/>
        </w:rPr>
        <w:t>:</w:t>
      </w:r>
      <w:r w:rsidRPr="00C421E6">
        <w:rPr>
          <w:rFonts w:cstheme="minorHAnsi"/>
          <w:lang w:eastAsia="en-GB"/>
        </w:rPr>
        <w:t xml:space="preserve"> Transperineal ultrasound can be used to diagnosed and classify perianal fistulas and abscesses.</w:t>
      </w:r>
    </w:p>
    <w:p w14:paraId="0255EAA7" w14:textId="77777777" w:rsidR="00F934BC" w:rsidRDefault="00F934BC" w:rsidP="00E44E64">
      <w:pPr>
        <w:pStyle w:val="EndnoteText"/>
        <w:spacing w:after="160" w:line="360" w:lineRule="auto"/>
        <w:rPr>
          <w:rFonts w:asciiTheme="minorHAnsi" w:hAnsiTheme="minorHAnsi" w:cstheme="minorHAnsi"/>
          <w:b/>
          <w:sz w:val="22"/>
          <w:szCs w:val="22"/>
        </w:rPr>
      </w:pPr>
    </w:p>
    <w:p w14:paraId="2C8716FB" w14:textId="77777777" w:rsidR="00E44E64" w:rsidRPr="00C421E6" w:rsidRDefault="00E44E64" w:rsidP="00E44E64">
      <w:pPr>
        <w:pStyle w:val="EndnoteText"/>
        <w:spacing w:after="160" w:line="360" w:lineRule="auto"/>
        <w:rPr>
          <w:rFonts w:asciiTheme="minorHAnsi" w:hAnsiTheme="minorHAnsi" w:cstheme="minorHAnsi"/>
          <w:b/>
          <w:sz w:val="22"/>
          <w:szCs w:val="22"/>
        </w:rPr>
      </w:pPr>
      <w:r w:rsidRPr="00C421E6">
        <w:rPr>
          <w:rFonts w:asciiTheme="minorHAnsi" w:hAnsiTheme="minorHAnsi" w:cstheme="minorHAnsi"/>
          <w:b/>
          <w:sz w:val="22"/>
          <w:szCs w:val="22"/>
        </w:rPr>
        <w:t>Appendix C: Section 5</w:t>
      </w:r>
    </w:p>
    <w:p w14:paraId="55895A0C" w14:textId="77777777" w:rsidR="00E44E64" w:rsidRPr="00C421E6" w:rsidRDefault="00E44E64" w:rsidP="00E44E64">
      <w:pPr>
        <w:pStyle w:val="EndnoteText"/>
        <w:spacing w:after="160" w:line="360" w:lineRule="auto"/>
        <w:rPr>
          <w:rFonts w:asciiTheme="minorHAnsi" w:hAnsiTheme="minorHAnsi" w:cstheme="minorHAnsi"/>
          <w:b/>
          <w:sz w:val="22"/>
          <w:szCs w:val="22"/>
          <w:lang w:eastAsia="en-GB"/>
        </w:rPr>
      </w:pPr>
      <w:r w:rsidRPr="00C421E6">
        <w:rPr>
          <w:rFonts w:asciiTheme="minorHAnsi" w:hAnsiTheme="minorHAnsi" w:cstheme="minorHAnsi"/>
          <w:b/>
          <w:sz w:val="22"/>
          <w:szCs w:val="22"/>
          <w:lang w:val="en-GB"/>
        </w:rPr>
        <w:t xml:space="preserve">Clinical application of </w:t>
      </w:r>
      <w:r w:rsidRPr="00C421E6">
        <w:rPr>
          <w:rFonts w:asciiTheme="minorHAnsi" w:hAnsiTheme="minorHAnsi" w:cstheme="minorHAnsi"/>
          <w:b/>
          <w:sz w:val="22"/>
          <w:szCs w:val="22"/>
          <w:lang w:eastAsia="en-GB"/>
        </w:rPr>
        <w:t>MRI of the posterior compartment.</w:t>
      </w:r>
    </w:p>
    <w:p w14:paraId="11506769" w14:textId="77777777" w:rsidR="00E44E64" w:rsidRPr="00C421E6" w:rsidRDefault="00E44E64" w:rsidP="00E44E64">
      <w:pPr>
        <w:spacing w:line="360" w:lineRule="auto"/>
        <w:rPr>
          <w:rFonts w:cstheme="minorHAnsi"/>
          <w:i/>
        </w:rPr>
      </w:pPr>
      <w:r w:rsidRPr="00C421E6">
        <w:rPr>
          <w:rFonts w:cstheme="minorHAnsi"/>
          <w:b/>
          <w:i/>
        </w:rPr>
        <w:t>Perianal sepsis and associated fistula:</w:t>
      </w:r>
      <w:r w:rsidRPr="00C421E6">
        <w:rPr>
          <w:rFonts w:cstheme="minorHAnsi"/>
          <w:i/>
        </w:rPr>
        <w:t xml:space="preserve"> </w:t>
      </w:r>
      <w:r w:rsidRPr="00C421E6">
        <w:rPr>
          <w:rFonts w:cstheme="minorHAnsi"/>
        </w:rPr>
        <w:t xml:space="preserve">The assessment of perianal sepsis and associated fistula in relation to the anal sphincters which may useful to plan surgery.   </w:t>
      </w:r>
    </w:p>
    <w:p w14:paraId="549BF3F2" w14:textId="10042041" w:rsidR="00E44E64" w:rsidRPr="00C421E6" w:rsidRDefault="00E44E64" w:rsidP="00E44E64">
      <w:pPr>
        <w:spacing w:line="360" w:lineRule="auto"/>
        <w:rPr>
          <w:rFonts w:cstheme="minorHAnsi"/>
          <w:i/>
          <w:lang w:eastAsia="en-GB"/>
        </w:rPr>
      </w:pPr>
      <w:r w:rsidRPr="00C421E6">
        <w:rPr>
          <w:rFonts w:cstheme="minorHAnsi"/>
          <w:b/>
          <w:i/>
          <w:lang w:eastAsia="en-GB"/>
        </w:rPr>
        <w:t>Faecal incontinence</w:t>
      </w:r>
      <w:r w:rsidRPr="00C421E6">
        <w:rPr>
          <w:rFonts w:cstheme="minorHAnsi"/>
          <w:i/>
          <w:lang w:eastAsia="en-GB"/>
        </w:rPr>
        <w:t xml:space="preserve">: </w:t>
      </w:r>
      <w:r w:rsidRPr="00C421E6">
        <w:rPr>
          <w:rFonts w:cstheme="minorHAnsi"/>
          <w:lang w:eastAsia="en-GB"/>
        </w:rPr>
        <w:t xml:space="preserve">Endoanal MRI is comparable to EUAS in the detection of EAS defects </w:t>
      </w:r>
      <w:r w:rsidRPr="00C421E6">
        <w:rPr>
          <w:rFonts w:cstheme="minorHAnsi"/>
          <w:lang w:eastAsia="en-GB"/>
        </w:rPr>
        <w:fldChar w:fldCharType="begin"/>
      </w:r>
      <w:r w:rsidR="00084C4F">
        <w:rPr>
          <w:rFonts w:cstheme="minorHAnsi"/>
          <w:lang w:eastAsia="en-GB"/>
        </w:rPr>
        <w:instrText xml:space="preserve"> ADDIN ZOTERO_ITEM CSL_CITATION {"citationID":"a1m7n2a358m","properties":{"formattedCitation":"(96)","plainCitation":"(96)","noteIndex":0},"citationItems":[{"id":495,"uris":["http://zotero.org/users/local/0NzdD9TR/items/Y2Q2CZJ7"],"uri":["http://zotero.org/users/local/0NzdD9TR/items/Y2Q2CZJ7"],"itemData":{"id":495,"type":"article-journal","title":"External anal sphincter defects in patients with fecal incontinence: comparison of endoanal MR imaging and endoanal US","container-title":"Radiology","page":"463-471","volume":"242","issue":"2","source":"PubMed","abstract":"PURPOSE: To prospectively compare in a multicenter study the agreement between endoanal magnetic resonance (MR) imaging and endoanal ultrasonography (US) in depicting external anal sphincter (EAS) defects in patients with fecal incontinence.\nMATERIALS AND METHODS: The study was approved by the medical ethics committee of all participating centers. A total of 237 consenting patients (214 women, 23 men; mean age, 58.6 years +/- 13 [standard deviation]) with fecal incontinence were examined from 13 different hospitals by using endoanal MR imaging and endoanal US. Patients with an anterior EAS defect depicted on endoanal MR images and/or endoanal US scans underwent anal sphincter repair. Surgical findings were used as the reference standard in the determination of anterior EAS defects. The Cohen kappa statistic and McNemar test were used to calculate agreement and differences between diagnostic techniques.\nRESULTS: Agreement between endoanal MR imaging and endoanal US was fair for the depiction of sphincter defects (kappa = 0.24 [95% confidence interval: 0.12, 0.36]). At surgery, EAS defects were found in 31 (86%) of 36 patients. There was no significant difference between MR imaging and US in the depiction of sphincter defects (P = .23). Sensitivity and positive predictive value were 81% and 89%, respectively, for endoanal MR imaging and 90% and 85%, respectively, for endoanal US.\nCONCLUSION: In the selection of patients for anal sphincter repair, both endoanal MR imaging and endoanal US are sensitive tools for preoperative assessment, and both techniques can be used to depict surgically repairable anterior EAS defects.","DOI":"10.1148/radiol.2422051575","ISSN":"0033-8419","note":"PMID: 17255418","title-short":"External anal sphincter defects in patients with fecal incontinence","journalAbbreviation":"Radiology","language":"eng","author":[{"family":"Dobben","given":"Annette C."},{"family":"Terra","given":"Maaike P."},{"family":"Slors","given":"J. Frederik M."},{"family":"Deutekom","given":"Marije"},{"family":"Gerhards","given":"Michael F."},{"family":"Beets-Tan","given":"Regina G. H."},{"family":"Bossuyt","given":"Patrick M. M."},{"family":"Stoker","given":"Jaap"}],"issued":{"date-parts":[["2007",2]]}}}],"schema":"https://github.com/citation-style-language/schema/raw/master/csl-citation.json"} </w:instrText>
      </w:r>
      <w:r w:rsidRPr="00C421E6">
        <w:rPr>
          <w:rFonts w:cstheme="minorHAnsi"/>
          <w:lang w:eastAsia="en-GB"/>
        </w:rPr>
        <w:fldChar w:fldCharType="separate"/>
      </w:r>
      <w:r w:rsidR="00084C4F" w:rsidRPr="00084C4F">
        <w:rPr>
          <w:rFonts w:ascii="Calibri" w:hAnsi="Calibri" w:cs="Calibri"/>
        </w:rPr>
        <w:t>(96)</w:t>
      </w:r>
      <w:r w:rsidRPr="00C421E6">
        <w:rPr>
          <w:rFonts w:cstheme="minorHAnsi"/>
          <w:lang w:eastAsia="en-GB"/>
        </w:rPr>
        <w:fldChar w:fldCharType="end"/>
      </w:r>
      <w:r w:rsidRPr="00C421E6">
        <w:rPr>
          <w:rFonts w:cstheme="minorHAnsi"/>
          <w:lang w:eastAsia="en-GB"/>
        </w:rPr>
        <w:t xml:space="preserve"> and external phased array coil MRI can replace endoluminal MRI with comparable results </w:t>
      </w:r>
      <w:r w:rsidRPr="00C421E6">
        <w:rPr>
          <w:rFonts w:cstheme="minorHAnsi"/>
          <w:lang w:eastAsia="en-GB"/>
        </w:rPr>
        <w:fldChar w:fldCharType="begin"/>
      </w:r>
      <w:r w:rsidR="00084C4F">
        <w:rPr>
          <w:rFonts w:cstheme="minorHAnsi"/>
          <w:lang w:eastAsia="en-GB"/>
        </w:rPr>
        <w:instrText xml:space="preserve"> ADDIN ZOTERO_ITEM CSL_CITATION {"citationID":"afms8v3fal","properties":{"formattedCitation":"(97)","plainCitation":"(97)","noteIndex":0},"citationItems":[{"id":497,"uris":["http://zotero.org/users/local/0NzdD9TR/items/RQI2BHIF"],"uri":["http://zotero.org/users/local/0NzdD9TR/items/RQI2BHIF"],"itemData":{"id":497,"type":"article-journal","title":"Anal sphincter defects in patients with fecal incontinence: endoanal versus external phased-array MR imaging","container-title":"Radiology","page":"886-895","volume":"236","issue":"3","source":"PubMed","abstract":"PURPOSE: To prospectively compare external phased-array magnetic resonance (MR) imaging with endoanal MR imaging in depicting external and internal anal sphincter defects in patients with fecal incontinence and to prospectively evaluate observer reproducibility in the detection of external and internal anal sphincter defects with both MR imaging techniques.\nMATERIALS AND METHODS: The medical ethics committees of both participating hospitals approved the study, and informed consent was obtained. Thirty patients (23 women, seven men; mean age, 58.7 years; range, 37-78 years) with fecal incontinence underwent MR imaging with both endoanal and external phased-array coils. MR images were evaluated by three radiologists with different levels of experience for external and internal anal sphincter defects. Measures of inter- and intraobserver agreement of both MR imaging techniques and of differences between both imaging techniques were calculated.\nRESULTS: Both MR imaging techniques did not significantly differ in the depiction of external (P &gt; .99) and internal (P &gt; .99) anal sphincter defects. The techniques corresponded in 25 (83%) of 30 patients for the depiction of external anal sphincter defects and in 28 (93%) of 30 patients for the depiction of internal anal sphincter defects. Interobserver agreement was moderate to good for endoanal MR imaging and poor to fair for external phased-array MR imaging. Intraobserver agreement ranged from fair to very good for both imaging techniques.\nCONCLUSION: External phased-array MR imaging is comparable to endoanal MR imaging in the depiction of clinically relevant anal sphincter defects. Because of the weak interobserver agreement, both MR imaging techniques can be recommended in the diagnostic work-up of fecal incontinence only if sufficient experience is available.","DOI":"10.1148/radiol.2363041162","ISSN":"0033-8419","note":"PMID: 16014438","title-short":"Anal sphincter defects in patients with fecal incontinence","journalAbbreviation":"Radiology","language":"eng","author":[{"family":"Terra","given":"Maaike P."},{"family":"Beets-Tan","given":"Regina G. H."},{"family":"Der Hulst","given":"Victor P. M.","non-dropping-particle":"van"},{"family":"Dijkgraaf","given":"Marcel G. W."},{"family":"Bossuyt","given":"Patrick M. M."},{"family":"Dobben","given":"Annette C."},{"family":"Baeten","given":"Cor G. M. I."},{"family":"Stoker","given":"Jaap"}],"issued":{"date-parts":[["2005",9]]}}}],"schema":"https://github.com/citation-style-language/schema/raw/master/csl-citation.json"} </w:instrText>
      </w:r>
      <w:r w:rsidRPr="00C421E6">
        <w:rPr>
          <w:rFonts w:cstheme="minorHAnsi"/>
          <w:lang w:eastAsia="en-GB"/>
        </w:rPr>
        <w:fldChar w:fldCharType="separate"/>
      </w:r>
      <w:r w:rsidR="00084C4F" w:rsidRPr="00084C4F">
        <w:rPr>
          <w:rFonts w:ascii="Calibri" w:hAnsi="Calibri" w:cs="Calibri"/>
        </w:rPr>
        <w:t>(97)</w:t>
      </w:r>
      <w:r w:rsidRPr="00C421E6">
        <w:rPr>
          <w:rFonts w:cstheme="minorHAnsi"/>
          <w:lang w:eastAsia="en-GB"/>
        </w:rPr>
        <w:fldChar w:fldCharType="end"/>
      </w:r>
      <w:r w:rsidRPr="00C421E6">
        <w:rPr>
          <w:rFonts w:cstheme="minorHAnsi"/>
          <w:lang w:eastAsia="en-GB"/>
        </w:rPr>
        <w:t>.</w:t>
      </w:r>
    </w:p>
    <w:p w14:paraId="7DEA6BB8" w14:textId="77777777" w:rsidR="00E44E64" w:rsidRPr="00C421E6" w:rsidRDefault="00E44E64" w:rsidP="00E44E64">
      <w:pPr>
        <w:spacing w:line="360" w:lineRule="auto"/>
        <w:rPr>
          <w:rFonts w:cstheme="minorHAnsi"/>
          <w:lang w:eastAsia="en-GB"/>
        </w:rPr>
      </w:pPr>
      <w:r w:rsidRPr="00C421E6">
        <w:rPr>
          <w:rFonts w:cstheme="minorHAnsi"/>
          <w:b/>
          <w:i/>
          <w:lang w:eastAsia="en-GB"/>
        </w:rPr>
        <w:t>Obstructed def</w:t>
      </w:r>
      <w:r>
        <w:rPr>
          <w:rFonts w:cstheme="minorHAnsi"/>
          <w:b/>
          <w:i/>
          <w:lang w:eastAsia="en-GB"/>
        </w:rPr>
        <w:t>a</w:t>
      </w:r>
      <w:r w:rsidRPr="00C421E6">
        <w:rPr>
          <w:rFonts w:cstheme="minorHAnsi"/>
          <w:b/>
          <w:i/>
          <w:lang w:eastAsia="en-GB"/>
        </w:rPr>
        <w:t>ecation:</w:t>
      </w:r>
      <w:r w:rsidRPr="00C421E6">
        <w:rPr>
          <w:rFonts w:cstheme="minorHAnsi"/>
          <w:lang w:eastAsia="en-GB"/>
        </w:rPr>
        <w:t xml:space="preserve"> Defaecation MRI allows functional and anatomical assessment of the posterior pelvic floor compartment during evacuation.</w:t>
      </w:r>
    </w:p>
    <w:p w14:paraId="253365C3" w14:textId="0B69AD0C" w:rsidR="00E44E64" w:rsidRPr="00C421E6" w:rsidRDefault="00E44E64" w:rsidP="00FA0B5A">
      <w:pPr>
        <w:pStyle w:val="ListParagraph"/>
        <w:numPr>
          <w:ilvl w:val="0"/>
          <w:numId w:val="4"/>
        </w:numPr>
        <w:spacing w:after="160" w:line="360" w:lineRule="auto"/>
        <w:rPr>
          <w:rFonts w:asciiTheme="minorHAnsi" w:hAnsiTheme="minorHAnsi" w:cstheme="minorHAnsi"/>
          <w:sz w:val="22"/>
          <w:szCs w:val="22"/>
          <w:lang w:eastAsia="en-GB"/>
        </w:rPr>
      </w:pPr>
      <w:r w:rsidRPr="00C421E6">
        <w:rPr>
          <w:rFonts w:asciiTheme="minorHAnsi" w:hAnsiTheme="minorHAnsi" w:cstheme="minorHAnsi"/>
          <w:b/>
          <w:i/>
          <w:sz w:val="22"/>
          <w:szCs w:val="22"/>
          <w:lang w:eastAsia="en-GB"/>
        </w:rPr>
        <w:t>Functional aspects:</w:t>
      </w:r>
      <w:r w:rsidRPr="00C421E6">
        <w:rPr>
          <w:rFonts w:asciiTheme="minorHAnsi" w:hAnsiTheme="minorHAnsi" w:cstheme="minorHAnsi"/>
          <w:sz w:val="22"/>
          <w:szCs w:val="22"/>
          <w:lang w:eastAsia="en-GB"/>
        </w:rPr>
        <w:t xml:space="preserve"> Dyssynergy may be lead to several features; the persistent indentation of the puborectalis sling muscle at the ARJ without the widening of the ARA during straining </w:t>
      </w:r>
      <w:r w:rsidRPr="00C421E6">
        <w:rPr>
          <w:rFonts w:asciiTheme="minorHAnsi" w:hAnsiTheme="minorHAnsi" w:cstheme="minorHAnsi"/>
          <w:sz w:val="22"/>
          <w:szCs w:val="22"/>
          <w:lang w:eastAsia="en-GB"/>
        </w:rPr>
        <w:fldChar w:fldCharType="begin"/>
      </w:r>
      <w:r w:rsidR="00084C4F">
        <w:rPr>
          <w:rFonts w:asciiTheme="minorHAnsi" w:hAnsiTheme="minorHAnsi" w:cstheme="minorHAnsi"/>
          <w:sz w:val="22"/>
          <w:szCs w:val="22"/>
          <w:lang w:eastAsia="en-GB"/>
        </w:rPr>
        <w:instrText xml:space="preserve"> ADDIN ZOTERO_ITEM CSL_CITATION {"citationID":"a2e9sb9d336","properties":{"formattedCitation":"(98)","plainCitation":"(98)","noteIndex":0},"citationItems":[{"id":327,"uris":["http://zotero.org/users/local/0NzdD9TR/items/T7IRBNH9"],"uri":["http://zotero.org/users/local/0NzdD9TR/items/T7IRBNH9"],"itemData":{"id":327,"type":"article-journal","title":"Clinical relevance of transperineal ultrasound compared with evacuation proctography for the evaluation of patients with obstructed defaecation","container-title":"Colorectal Disease: The Official Journal of the Association of Coloproctology of Great Britain and Ireland","page":"1167-1172","volume":"13","issue":"10","source":"PubMed","abstract":"AIM: Dynamic evacuation proctography (DEP) is still considered the gold standard diagnostic procedure for posterior compartment pelvic disorders. The study aimed to assess the value of dynamic transperineal ultrasound (DTPU) compared with DEP in patients with obstructed defaecation syndrome (ODS).\nMETHOD: In a prospective observational study, 54 consecutive female patients referred with symptoms of ODS between January and June 2009 were studied by clinical evaluation (including Wexner score), perineal ultrasound and defaecography. The tests were analysed by two experienced investigators unaware of the opinion of the other.\nRESULTS: DEP revealed a rectocoele in 35 (64%), intussusception in 27 (50%) and enterocoele in 10 (18.5%) patients. DTPU revealed a rectocoele in 32 (59%), intussusception in 23 (42%) and enterocoele in 11 (20%) patients. The degree of agreement of the two techniques calculated using the Cohen kappa method was 0.69 for rectocoele, 0.74 for intussusception and 0.86 for enterocoele. In patients with grade 2-3 rectocoele, the agreement was 0.88. There was no significant difference between the two techniques in the measurement of the anorectal angle or in the detection of dyssynergic contraction of the puborectalis. DTPU was better at identifying multiple diagnoses and associated pelvic floor alterations.\nCONCLUSION: The degree of concordance between the two techniques is good. DTPU is accurate for asymptomatic patients with ODS and can be considered an alternative to DEP in the assessment of such patients.","DOI":"10.1111/j.1463-1318.2010.02427.x","ISSN":"1463-1318","note":"PMID: 20860722","journalAbbreviation":"Colorectal Dis","language":"eng","author":[{"family":"Martellucci","given":"J."},{"family":"Naldini","given":"G."}],"issued":{"date-parts":[["2011",10]]}}}],"schema":"https://github.com/citation-style-language/schema/raw/master/csl-citation.json"} </w:instrText>
      </w:r>
      <w:r w:rsidRPr="00C421E6">
        <w:rPr>
          <w:rFonts w:asciiTheme="minorHAnsi" w:hAnsiTheme="minorHAnsi" w:cstheme="minorHAnsi"/>
          <w:sz w:val="22"/>
          <w:szCs w:val="22"/>
          <w:lang w:eastAsia="en-GB"/>
        </w:rPr>
        <w:fldChar w:fldCharType="separate"/>
      </w:r>
      <w:r w:rsidR="00084C4F" w:rsidRPr="00084C4F">
        <w:t>(98)</w:t>
      </w:r>
      <w:r w:rsidRPr="00C421E6">
        <w:rPr>
          <w:rFonts w:asciiTheme="minorHAnsi" w:hAnsiTheme="minorHAnsi" w:cstheme="minorHAnsi"/>
          <w:sz w:val="22"/>
          <w:szCs w:val="22"/>
          <w:lang w:eastAsia="en-GB"/>
        </w:rPr>
        <w:fldChar w:fldCharType="end"/>
      </w:r>
      <w:r w:rsidRPr="00C421E6">
        <w:rPr>
          <w:rFonts w:asciiTheme="minorHAnsi" w:hAnsiTheme="minorHAnsi" w:cstheme="minorHAnsi"/>
          <w:sz w:val="22"/>
          <w:szCs w:val="22"/>
          <w:lang w:eastAsia="en-GB"/>
        </w:rPr>
        <w:t xml:space="preserve">, a narrow anal canal, prolonged evacuation and a lack of descent of the pelvic floor. </w:t>
      </w:r>
      <w:r w:rsidRPr="00C421E6">
        <w:rPr>
          <w:rFonts w:asciiTheme="minorHAnsi" w:hAnsiTheme="minorHAnsi" w:cstheme="minorHAnsi"/>
          <w:sz w:val="22"/>
          <w:szCs w:val="22"/>
        </w:rPr>
        <w:t>Pelvic floor descent:</w:t>
      </w:r>
      <w:r w:rsidRPr="00C421E6">
        <w:rPr>
          <w:rFonts w:asciiTheme="minorHAnsi" w:hAnsiTheme="minorHAnsi" w:cstheme="minorHAnsi"/>
          <w:b/>
          <w:sz w:val="22"/>
          <w:szCs w:val="22"/>
        </w:rPr>
        <w:t xml:space="preserve"> </w:t>
      </w:r>
      <w:r w:rsidRPr="00C421E6">
        <w:rPr>
          <w:rFonts w:asciiTheme="minorHAnsi" w:hAnsiTheme="minorHAnsi" w:cstheme="minorHAnsi"/>
          <w:sz w:val="22"/>
          <w:szCs w:val="22"/>
        </w:rPr>
        <w:t xml:space="preserve">The maximal distance the ARJ descends below the PCL (cm) during straining or defaecation or distance between the position of ARJ on rest and during maximal descent. Descent up to 3cm is physiological (the ARJ may be up to 1.8cm below the PCL at rest). </w:t>
      </w:r>
    </w:p>
    <w:p w14:paraId="3FD39D51" w14:textId="40ED797F" w:rsidR="00E44E64" w:rsidRPr="00C421E6" w:rsidRDefault="00E44E64" w:rsidP="00FA0B5A">
      <w:pPr>
        <w:pStyle w:val="ListParagraph"/>
        <w:numPr>
          <w:ilvl w:val="0"/>
          <w:numId w:val="4"/>
        </w:numPr>
        <w:spacing w:after="160" w:line="360" w:lineRule="auto"/>
        <w:rPr>
          <w:rFonts w:asciiTheme="minorHAnsi" w:hAnsiTheme="minorHAnsi" w:cstheme="minorHAnsi"/>
          <w:sz w:val="22"/>
          <w:szCs w:val="22"/>
          <w:lang w:val="en-GB" w:eastAsia="en-GB"/>
        </w:rPr>
      </w:pPr>
      <w:r w:rsidRPr="00C421E6">
        <w:rPr>
          <w:rFonts w:asciiTheme="minorHAnsi" w:hAnsiTheme="minorHAnsi" w:cstheme="minorHAnsi"/>
          <w:b/>
          <w:i/>
          <w:sz w:val="22"/>
          <w:szCs w:val="22"/>
          <w:lang w:eastAsia="en-GB"/>
        </w:rPr>
        <w:lastRenderedPageBreak/>
        <w:t>Anatomical aspects:</w:t>
      </w:r>
      <w:r w:rsidRPr="00C421E6">
        <w:rPr>
          <w:rFonts w:asciiTheme="minorHAnsi" w:hAnsiTheme="minorHAnsi" w:cstheme="minorHAnsi"/>
          <w:sz w:val="22"/>
          <w:szCs w:val="22"/>
          <w:lang w:eastAsia="en-GB"/>
        </w:rPr>
        <w:t xml:space="preserve"> Measurements are made on the mid-sagittal section during maximal straining during defaecation MRI. Intussusception is the</w:t>
      </w:r>
      <w:r w:rsidRPr="00C421E6">
        <w:rPr>
          <w:rFonts w:asciiTheme="minorHAnsi" w:hAnsiTheme="minorHAnsi" w:cstheme="minorHAnsi"/>
          <w:i/>
          <w:sz w:val="22"/>
          <w:szCs w:val="22"/>
          <w:lang w:eastAsia="en-GB"/>
        </w:rPr>
        <w:t xml:space="preserve"> </w:t>
      </w:r>
      <w:r w:rsidRPr="00C421E6">
        <w:rPr>
          <w:rFonts w:asciiTheme="minorHAnsi" w:hAnsiTheme="minorHAnsi" w:cstheme="minorHAnsi"/>
          <w:sz w:val="22"/>
          <w:szCs w:val="22"/>
          <w:lang w:eastAsia="en-GB"/>
        </w:rPr>
        <w:t>infolding of the rectal mucosa occurring during def</w:t>
      </w:r>
      <w:r>
        <w:rPr>
          <w:rFonts w:asciiTheme="minorHAnsi" w:hAnsiTheme="minorHAnsi" w:cstheme="minorHAnsi"/>
          <w:sz w:val="22"/>
          <w:szCs w:val="22"/>
          <w:lang w:eastAsia="en-GB"/>
        </w:rPr>
        <w:t>a</w:t>
      </w:r>
      <w:r w:rsidRPr="00C421E6">
        <w:rPr>
          <w:rFonts w:asciiTheme="minorHAnsi" w:hAnsiTheme="minorHAnsi" w:cstheme="minorHAnsi"/>
          <w:sz w:val="22"/>
          <w:szCs w:val="22"/>
          <w:lang w:eastAsia="en-GB"/>
        </w:rPr>
        <w:t xml:space="preserve">ecation. Depending on the location, an intrarectal intussusception, limited to the rectum, is distinguished from an intra-anal intussusception extending into the anal canal. The location of the intussusception maybe anteriorly, posteriorly, or circumferentially. The intussusception either involves only the mucosa or the full thickness of the rectal wall. </w:t>
      </w:r>
      <w:r w:rsidRPr="00C421E6">
        <w:rPr>
          <w:rFonts w:asciiTheme="minorHAnsi" w:hAnsiTheme="minorHAnsi" w:cstheme="minorHAnsi"/>
          <w:sz w:val="22"/>
          <w:szCs w:val="22"/>
        </w:rPr>
        <w:t xml:space="preserve"> </w:t>
      </w:r>
    </w:p>
    <w:p w14:paraId="60A3C5ED" w14:textId="77777777" w:rsidR="00F934BC" w:rsidRDefault="00F934BC" w:rsidP="00E44E64">
      <w:pPr>
        <w:spacing w:line="360" w:lineRule="auto"/>
        <w:rPr>
          <w:rFonts w:cstheme="minorHAnsi"/>
          <w:b/>
        </w:rPr>
      </w:pPr>
    </w:p>
    <w:p w14:paraId="3446FE19" w14:textId="77777777" w:rsidR="00E44E64" w:rsidRPr="00C421E6" w:rsidRDefault="00E44E64" w:rsidP="00E44E64">
      <w:pPr>
        <w:spacing w:line="360" w:lineRule="auto"/>
        <w:rPr>
          <w:rFonts w:cstheme="minorHAnsi"/>
          <w:b/>
        </w:rPr>
      </w:pPr>
      <w:r w:rsidRPr="00C421E6">
        <w:rPr>
          <w:rFonts w:cstheme="minorHAnsi"/>
          <w:b/>
        </w:rPr>
        <w:t>Appendix C: Section 6</w:t>
      </w:r>
    </w:p>
    <w:p w14:paraId="228EDE79" w14:textId="2F39280B" w:rsidR="00E44E64" w:rsidRPr="00C421E6" w:rsidRDefault="00E44E64" w:rsidP="00E44E64">
      <w:pPr>
        <w:spacing w:line="360" w:lineRule="auto"/>
        <w:rPr>
          <w:rFonts w:cstheme="minorHAnsi"/>
          <w:b/>
        </w:rPr>
      </w:pPr>
      <w:r w:rsidRPr="00C421E6">
        <w:rPr>
          <w:rFonts w:cstheme="minorHAnsi"/>
          <w:b/>
        </w:rPr>
        <w:t xml:space="preserve">Clinical application of </w:t>
      </w:r>
      <w:r w:rsidR="00E0762B">
        <w:rPr>
          <w:rFonts w:cstheme="minorHAnsi"/>
          <w:b/>
          <w:bCs/>
        </w:rPr>
        <w:t>fluoroscopic Barium def</w:t>
      </w:r>
      <w:r w:rsidR="000F27B6">
        <w:rPr>
          <w:rFonts w:cstheme="minorHAnsi"/>
          <w:b/>
          <w:bCs/>
        </w:rPr>
        <w:t>a</w:t>
      </w:r>
      <w:r w:rsidR="00E0762B">
        <w:rPr>
          <w:rFonts w:cstheme="minorHAnsi"/>
          <w:b/>
          <w:bCs/>
        </w:rPr>
        <w:t>ecography</w:t>
      </w:r>
    </w:p>
    <w:p w14:paraId="5DF9962E" w14:textId="406BE3A3" w:rsidR="00E44E64" w:rsidRPr="00C421E6" w:rsidRDefault="00E44E64" w:rsidP="00E44E64">
      <w:pPr>
        <w:spacing w:line="360" w:lineRule="auto"/>
        <w:rPr>
          <w:rFonts w:cstheme="minorHAnsi"/>
        </w:rPr>
      </w:pPr>
      <w:r w:rsidRPr="00C421E6">
        <w:rPr>
          <w:rFonts w:cstheme="minorHAnsi"/>
          <w:b/>
          <w:i/>
        </w:rPr>
        <w:t>Defaecatory dysfunction</w:t>
      </w:r>
      <w:r w:rsidRPr="00C421E6">
        <w:rPr>
          <w:rFonts w:cstheme="minorHAnsi"/>
          <w:i/>
        </w:rPr>
        <w:t>:</w:t>
      </w:r>
      <w:r w:rsidRPr="00C421E6">
        <w:rPr>
          <w:rFonts w:cstheme="minorHAnsi"/>
        </w:rPr>
        <w:t xml:space="preserve"> Defaecation proctography enables both functional and anatomical assessment of defaecatory dynamics. It provides opportunity to </w:t>
      </w:r>
      <w:r w:rsidRPr="00C421E6">
        <w:rPr>
          <w:rFonts w:cstheme="minorHAnsi"/>
          <w:lang w:eastAsia="en-GB"/>
        </w:rPr>
        <w:t xml:space="preserve">observe the effects of perineal splinting and patient positioning on rectal emptying (post toilet imaging may also be useful). This means that evacuatory abnormalities can be classified as potentially surgically relevant, likely to benefit from </w:t>
      </w:r>
      <w:r w:rsidRPr="00C421E6">
        <w:rPr>
          <w:rFonts w:cstheme="minorHAnsi"/>
        </w:rPr>
        <w:t xml:space="preserve">behavioural biofeedback therapy alone or incidental </w:t>
      </w:r>
      <w:r w:rsidRPr="00C421E6">
        <w:rPr>
          <w:rFonts w:cstheme="minorHAnsi"/>
        </w:rPr>
        <w:fldChar w:fldCharType="begin"/>
      </w:r>
      <w:r w:rsidR="00084C4F">
        <w:rPr>
          <w:rFonts w:cstheme="minorHAnsi"/>
        </w:rPr>
        <w:instrText xml:space="preserve"> ADDIN ZOTERO_ITEM CSL_CITATION {"citationID":"agvthbqrbm","properties":{"formattedCitation":"(99)","plainCitation":"(99)","noteIndex":0},"citationItems":[{"id":501,"uris":["http://zotero.org/users/local/0NzdD9TR/items/GUP94S48"],"uri":["http://zotero.org/users/local/0NzdD9TR/items/GUP94S48"],"itemData":{"id":501,"type":"article-journal","title":"Double contrast barium enema: technique, indications, results and limitations of a conventional imaging methodology in the MDCT virtual endoscopy era","container-title":"European Journal of Radiology","page":"382-387","volume":"61","issue":"3","source":"PubMed","abstract":"The double contrast barium enema of the colon continues to be a diffused conventional radiological technique and allows for the diagnosis of neoplastic and inflammatory pathology. After the '70s, a massive initiative is undertaken to simplify, perfect and encode the method of the double contrast barium enema: Altaras from Germany, Miller from USA and Cittadini from Italy are responsible for the perfection of this technique in the last 30 years. The tailored patient preparation, a perfect technique of execution and a precise radiological documentation are essentials steps to obtain a reliable examination. The main limit of double contrast enema is that it considers the pathology only from the mucosal surface. In neoplastic pathology evaluation the main limit is the \"T\" parameter staging, but more limited are the \"N\" and \"M\" parameters evaluation. Today the double contrast technique continues to be a refined, sensitive and specific diagnostic method, moreover, diagnostic results cannot compete with the new CT multislice techniques (CT-enteroclysis and virtual colonoscopy) which can examine both the lumen and the wall of the colon. The double contrast is a cheap and simple examination but in the next future is predictably a progressive substitution of conventional radiology from new multislice techniques, because the cross sectional imaging is more frequently able to detect causes of the symptoms whether resulting both from colonic or non colonic origin.","DOI":"10.1016/j.ejrad.2006.07.032","ISSN":"0720-048X","note":"PMID: 17161931","title-short":"Double contrast barium enema","journalAbbreviation":"Eur J Radiol","language":"eng","author":[{"family":"Rollandi","given":"Gian Andrea"},{"family":"Biscaldi","given":"Ennio"},{"family":"DeCicco","given":"Enzo"}],"issued":{"date-parts":[["2007",3]]}}}],"schema":"https://github.com/citation-style-language/schema/raw/master/csl-citation.json"} </w:instrText>
      </w:r>
      <w:r w:rsidRPr="00C421E6">
        <w:rPr>
          <w:rFonts w:cstheme="minorHAnsi"/>
        </w:rPr>
        <w:fldChar w:fldCharType="separate"/>
      </w:r>
      <w:r w:rsidR="00084C4F" w:rsidRPr="00084C4F">
        <w:rPr>
          <w:rFonts w:ascii="Calibri" w:hAnsi="Calibri" w:cs="Calibri"/>
        </w:rPr>
        <w:t>(99)</w:t>
      </w:r>
      <w:r w:rsidRPr="00C421E6">
        <w:rPr>
          <w:rFonts w:cstheme="minorHAnsi"/>
        </w:rPr>
        <w:fldChar w:fldCharType="end"/>
      </w:r>
      <w:r w:rsidRPr="00C421E6">
        <w:rPr>
          <w:rFonts w:cstheme="minorHAnsi"/>
        </w:rPr>
        <w:t>.</w:t>
      </w:r>
    </w:p>
    <w:p w14:paraId="4B0354D4" w14:textId="319725A4" w:rsidR="00E44E64" w:rsidRPr="00C421E6" w:rsidRDefault="00E44E64" w:rsidP="00E44E64">
      <w:pPr>
        <w:spacing w:line="360" w:lineRule="auto"/>
        <w:ind w:left="567"/>
        <w:rPr>
          <w:rFonts w:cstheme="minorHAnsi"/>
        </w:rPr>
      </w:pPr>
      <w:r w:rsidRPr="00C421E6">
        <w:rPr>
          <w:rFonts w:cstheme="minorHAnsi"/>
          <w:b/>
          <w:i/>
        </w:rPr>
        <w:t>- Functional aspects:</w:t>
      </w:r>
      <w:r w:rsidRPr="00C421E6">
        <w:rPr>
          <w:rFonts w:cstheme="minorHAnsi"/>
        </w:rPr>
        <w:t xml:space="preserve"> At rest, the anal canal is closed without seepage of barium paste and the rectum vertical. The anorectal angle (ARA) is the angle between the anal canal axis and the posterior rectal wall and on average is 90 degrees. As with dynamic or defaecatory MRI, the position of the pelvic floor is inferred by reference to the PCL (inferior margin of pubic symphysis to the sacro-coccygeal junction) and the anorectal junction (ARJ) should not lie more than 1.8cm below this line. The puborectalis length (PRL) can be estimated by measuring the distance between the ARA and symphysis pubis. Perineal descent is either the descent of the ARJ below the PCL during defaecation or distance between the ARJ at rest to the point of anal canal opening. Abnormal if it exceeds 3cm </w:t>
      </w:r>
      <w:r w:rsidRPr="00C421E6">
        <w:rPr>
          <w:rFonts w:cstheme="minorHAnsi"/>
        </w:rPr>
        <w:fldChar w:fldCharType="begin"/>
      </w:r>
      <w:r w:rsidR="00084C4F">
        <w:rPr>
          <w:rFonts w:cstheme="minorHAnsi"/>
        </w:rPr>
        <w:instrText xml:space="preserve"> ADDIN ZOTERO_ITEM CSL_CITATION {"citationID":"abc66ou9l4","properties":{"formattedCitation":"(73)","plainCitation":"(73)","noteIndex":0},"citationItems":[{"id":499,"uris":["http://zotero.org/users/local/0NzdD9TR/items/8PXCMBHX"],"uri":["http://zotero.org/users/local/0NzdD9TR/items/8PXCMBHX"],"itemData":{"id":499,"type":"article-journal","title":"Practical performance of defecography for the evaluation of constipation and incontinence","container-title":"Seminars in ultrasound, CT, and MR","page":"420-426","volume":"29","issue":"6","source":"PubMed","abstract":"By opacifying the sigmoid, rectum, and vagina with different barium consistencies and using fluoroscopy to evaluate the mechanics of defecation in a physiologic setting, a wide range of pathologies associated with constipation and incontinence can be diagnosed. This review article discusses the primary indications for fluoroscopic defecography, techniques, common diagnoses, and challenges faced in clinical practice.","ISSN":"0887-2171","note":"PMID: 19166039","journalAbbreviation":"Semin. Ultrasound CT MR","language":"eng","author":[{"family":"Brennan","given":"Darren"},{"family":"Williams","given":"Gethin"},{"family":"Kruskal","given":"Jonathan"}],"issued":{"date-parts":[["2008",12]]}}}],"schema":"https://github.com/citation-style-language/schema/raw/master/csl-citation.json"} </w:instrText>
      </w:r>
      <w:r w:rsidRPr="00C421E6">
        <w:rPr>
          <w:rFonts w:cstheme="minorHAnsi"/>
        </w:rPr>
        <w:fldChar w:fldCharType="separate"/>
      </w:r>
      <w:r w:rsidR="00084C4F" w:rsidRPr="00084C4F">
        <w:rPr>
          <w:rFonts w:ascii="Calibri" w:hAnsi="Calibri" w:cs="Calibri"/>
        </w:rPr>
        <w:t>(73)</w:t>
      </w:r>
      <w:r w:rsidRPr="00C421E6">
        <w:rPr>
          <w:rFonts w:cstheme="minorHAnsi"/>
        </w:rPr>
        <w:fldChar w:fldCharType="end"/>
      </w:r>
      <w:r w:rsidRPr="00C421E6">
        <w:rPr>
          <w:rFonts w:cstheme="minorHAnsi"/>
        </w:rPr>
        <w:t xml:space="preserve">. </w:t>
      </w:r>
      <w:r w:rsidRPr="00C421E6">
        <w:rPr>
          <w:rFonts w:cstheme="minorHAnsi"/>
          <w:lang w:eastAsia="en-GB"/>
        </w:rPr>
        <w:t xml:space="preserve">Impaired evacuation is the inability to evacuate two thirds of 120mls of rectal contrast in 30 seconds) </w:t>
      </w:r>
      <w:r w:rsidRPr="00C421E6">
        <w:rPr>
          <w:rFonts w:cstheme="minorHAnsi"/>
          <w:lang w:eastAsia="en-GB"/>
        </w:rPr>
        <w:fldChar w:fldCharType="begin"/>
      </w:r>
      <w:r w:rsidR="00084C4F">
        <w:rPr>
          <w:rFonts w:cstheme="minorHAnsi"/>
          <w:lang w:eastAsia="en-GB"/>
        </w:rPr>
        <w:instrText xml:space="preserve"> ADDIN ZOTERO_ITEM CSL_CITATION {"citationID":"a3orgmdfjb","properties":{"formattedCitation":"(100,101)","plainCitation":"(100,101)","noteIndex":0},"citationItems":[{"id":503,"uris":["http://zotero.org/users/local/0NzdD9TR/items/SI9W3F5B"],"uri":["http://zotero.org/users/local/0NzdD9TR/items/SI9W3F5B"],"itemData":{"id":503,"type":"article-journal","title":"Quantification of evacuation proctography","container-title":"Diseases of the Colon and Rectum","page":"1151-1154","volume":"37","issue":"11","source":"PubMed","abstract":"PURPOSE: This study was designed to determine if evacuation proctography provides a clinically acceptable estimate of the time and completeness of rectal evacuation.\nMETHODS: Rectodynamics, using a weight transducer and chart recorder to quantify the weight and rate of contrast expelled, was combined with evacuation proctography to assess agreement between the evacuation times recorded and the weight of contrast expelled compared with the lateral area change on proctography.\nRESULTS: Mean difference of evacuation times measured by the techniques was 0.1 seconds and the standard deviation of the differences was 1.9 seconds with 95 percent agreement limits of +/- 3.9 seconds. The mean difference between the percentage of contrast evacuated by weight and the change in rectal area on proctography was 4.3 percent. The standard deviation of the differences was 11.9 percent with 95 percent agreement limits of -19.5 percent and +28.1 percent.\nCONCLUSION: Evacuation proctography provides a valid estimation of the time and completeness of rectal evacuation.","ISSN":"0012-3706","note":"PMID: 7956586","journalAbbreviation":"Dis. Colon Rectum","language":"eng","author":[{"family":"Halligan","given":"S."},{"family":"McGee","given":"S."},{"family":"Bartram","given":"C. I."}],"issued":{"date-parts":[["1994",11]]}}},{"id":505,"uris":["http://zotero.org/users/local/0NzdD9TR/items/PIJLPW8S"],"uri":["http://zotero.org/users/local/0NzdD9TR/items/PIJLPW8S"],"itemData":{"id":505,"type":"article-journal","title":"Predictive value of impaired evacuation at proctography in diagnosing anismus","container-title":"AJR. American journal of roentgenology","page":"633-636","volume":"177","issue":"3","source":"PubMed","abstract":"OBJECTIVE: We aimed to determine the positive predictive value of impaired evacuation during evacuation proctography for the subsequent diagnosis of anismus.\nSUBJECTS AND METHODS: Thirty-one adults with signs of impaired evacuation (defined as the inability to evacuate two thirds of a 120 mL contrast enema within 30 sec) during evacuation proctography underwent subsequent anorectal physiologic testing for anismus. A physiologic diagnosis of anismus was based on a typical clinical history of the condition combined with impaired rectal balloon expulsion or abnormal surface electromyogram.\nRESULTS: Twenty-eight (90%) of the 31 patients with impaired proctographic evacuation were found to have anismus at subsequent physiologic testing. Among the 28 were all 10 patients who evacuated no contrast medium and all 11 patients with inadequate pelvic floor descent, giving evacuation proctography a positive predictive value of 90% for the diagnosis of anismus. A prominent puborectal impression was seen in only three subjects during proctography, one of whom subsequently showed no physiologic sign of anismus.\nCONCLUSION: Impaired evacuation during evacuation proctography is highly predictive for diagnosis of anismus.","DOI":"10.2214/ajr.177.3.1770633","ISSN":"0361-803X","note":"PMID: 11517060","journalAbbreviation":"AJR Am J Roentgenol","language":"eng","author":[{"family":"Halligan","given":"S."},{"family":"Malouf","given":"A."},{"family":"Bartram","given":"C. I."},{"family":"Marshall","given":"M."},{"family":"Hollings","given":"N."},{"family":"Kamm","given":"M. A."}],"issued":{"date-parts":[["2001",9]]}}}],"schema":"https://github.com/citation-style-language/schema/raw/master/csl-citation.json"} </w:instrText>
      </w:r>
      <w:r w:rsidRPr="00C421E6">
        <w:rPr>
          <w:rFonts w:cstheme="minorHAnsi"/>
          <w:lang w:eastAsia="en-GB"/>
        </w:rPr>
        <w:fldChar w:fldCharType="separate"/>
      </w:r>
      <w:r w:rsidR="00084C4F" w:rsidRPr="00084C4F">
        <w:rPr>
          <w:rFonts w:ascii="Calibri" w:hAnsi="Calibri" w:cs="Calibri"/>
        </w:rPr>
        <w:t>(100,101)</w:t>
      </w:r>
      <w:r w:rsidRPr="00C421E6">
        <w:rPr>
          <w:rFonts w:cstheme="minorHAnsi"/>
          <w:lang w:eastAsia="en-GB"/>
        </w:rPr>
        <w:fldChar w:fldCharType="end"/>
      </w:r>
      <w:r w:rsidR="00E0762B">
        <w:rPr>
          <w:rFonts w:cstheme="minorHAnsi"/>
          <w:lang w:eastAsia="en-GB"/>
        </w:rPr>
        <w:t xml:space="preserve"> although this may also be seen in normality </w:t>
      </w:r>
      <w:r w:rsidR="00E0762B">
        <w:rPr>
          <w:rFonts w:cstheme="minorHAnsi"/>
          <w:lang w:eastAsia="en-GB"/>
        </w:rPr>
        <w:fldChar w:fldCharType="begin"/>
      </w:r>
      <w:r w:rsidR="00084C4F">
        <w:rPr>
          <w:rFonts w:cstheme="minorHAnsi"/>
          <w:lang w:eastAsia="en-GB"/>
        </w:rPr>
        <w:instrText xml:space="preserve"> ADDIN ZOTERO_ITEM CSL_CITATION {"citationID":"I1tLH9nN","properties":{"formattedCitation":"(102)","plainCitation":"(102)","noteIndex":0},"citationItems":[{"id":279,"uris":["http://zotero.org/users/local/0NzdD9TR/items/GD3JPJX3"],"uri":["http://zotero.org/users/local/0NzdD9TR/items/GD3JPJX3"],"itemData":{"id":279,"type":"article-journal","title":"Evacuation proctography: a reappraisal of normal variability","container-title":"Colorectal Disease: The Official Journal of the Association of Coloproctology of Great Britain and Ireland","page":"538-546","volume":"16","issue":"7","source":"PubMed","abstract":"AIM: Interpretation of evacuation proctography (EP) images is reliant on robust normative data. Previous studies of EP in asymptomatic subjects have been methodologically limited. The aim of this study was to provide parameters of normality for both genders using EP.\nMETHOD: Evacuation proctography was prospectively performed on 46 healthy volunteers (28 women). Proctograms were independently analysed by two reviewers. All established and some new variables of defaecatory structure and function were assessed objectively: anorectal dimensions; anorectal angle changes; evacuation time; percentage contrast evacuated; and incidence of rectal wall morphological 'abnormalities'.\nRESULTS: Normal ranges were calculated for all main variables. Mean end-evacuation time was 88 s (95% CI: 63-113) in male subjects and 128 s (95% CI: 98-158) in female subjects; percentage contrast evacuated was 71% (95% CI: 63-80) in male subjects and 65% (95% CI: 58-72) in female subjects. Twenty-six (93%) of 28 female subjects had a rectocoele with a mean depth of 2.5 cm (upper limit = 3.9 cm). Recto-rectal intussusception was found in nine subjects (approximately 20% of both genders); however, recto-anal intussusception was not observed. Only rectal diameter differed significantly between genders. Qualitatively, three patterns of evacuation were present.\nCONCLUSION: This study defines normal ranges for anorectal dimensions and parameters of emptying, as well as the incidence and characteristics of rectal-wall 'abnormalities' observed or derived from EP. These ranges can be applied clinically for subsequent disease comparison.","DOI":"10.1111/codi.12595","ISSN":"1463-1318","note":"PMID: 24528668","title-short":"Evacuation proctography","journalAbbreviation":"Colorectal Dis","language":"eng","author":[{"family":"Palit","given":"S."},{"family":"Bhan","given":"C."},{"family":"Lunniss","given":"P. J."},{"family":"Boyle","given":"D. J."},{"family":"Gladman","given":"M. A."},{"family":"Knowles","given":"C. H."},{"family":"Scott","given":"S. M."}],"issued":{"date-parts":[["2014",7]]}}}],"schema":"https://github.com/citation-style-language/schema/raw/master/csl-citation.json"} </w:instrText>
      </w:r>
      <w:r w:rsidR="00E0762B">
        <w:rPr>
          <w:rFonts w:cstheme="minorHAnsi"/>
          <w:lang w:eastAsia="en-GB"/>
        </w:rPr>
        <w:fldChar w:fldCharType="separate"/>
      </w:r>
      <w:r w:rsidR="00084C4F" w:rsidRPr="00084C4F">
        <w:rPr>
          <w:rFonts w:ascii="Calibri" w:hAnsi="Calibri" w:cs="Calibri"/>
        </w:rPr>
        <w:t>(102)</w:t>
      </w:r>
      <w:r w:rsidR="00E0762B">
        <w:rPr>
          <w:rFonts w:cstheme="minorHAnsi"/>
          <w:lang w:eastAsia="en-GB"/>
        </w:rPr>
        <w:fldChar w:fldCharType="end"/>
      </w:r>
      <w:r w:rsidRPr="00C421E6">
        <w:rPr>
          <w:rFonts w:cstheme="minorHAnsi"/>
          <w:lang w:eastAsia="en-GB"/>
        </w:rPr>
        <w:t xml:space="preserve">. </w:t>
      </w:r>
      <w:r w:rsidRPr="00C421E6">
        <w:rPr>
          <w:rFonts w:cstheme="minorHAnsi"/>
        </w:rPr>
        <w:t>Anismus or dyssynergy</w:t>
      </w:r>
      <w:r w:rsidRPr="00C421E6">
        <w:rPr>
          <w:rFonts w:cstheme="minorHAnsi"/>
          <w:b/>
        </w:rPr>
        <w:t xml:space="preserve"> </w:t>
      </w:r>
      <w:r w:rsidRPr="00C421E6">
        <w:rPr>
          <w:rFonts w:cstheme="minorHAnsi"/>
        </w:rPr>
        <w:t xml:space="preserve">may result in various proctographic abnormalities including prominent puborectal impression, a narrow anal canal, and acute anorectal angulation. However, these observations may be found in normal controls and are in themselves unreliable distinguishing features. </w:t>
      </w:r>
      <w:r w:rsidRPr="00C421E6">
        <w:rPr>
          <w:rFonts w:cstheme="minorHAnsi"/>
          <w:lang w:eastAsia="en-GB"/>
        </w:rPr>
        <w:t xml:space="preserve">Visual assessment of rectal emptying during defaecatory proctography is a valid estimation of time and completeness of rectal evacuation </w:t>
      </w:r>
      <w:r w:rsidRPr="00C421E6">
        <w:rPr>
          <w:rFonts w:cstheme="minorHAnsi"/>
          <w:lang w:eastAsia="en-GB"/>
        </w:rPr>
        <w:fldChar w:fldCharType="begin"/>
      </w:r>
      <w:r w:rsidR="00084C4F">
        <w:rPr>
          <w:rFonts w:cstheme="minorHAnsi"/>
          <w:lang w:eastAsia="en-GB"/>
        </w:rPr>
        <w:instrText xml:space="preserve"> ADDIN ZOTERO_ITEM CSL_CITATION {"citationID":"a4vh403mcf","properties":{"formattedCitation":"(100)","plainCitation":"(100)","noteIndex":0},"citationItems":[{"id":503,"uris":["http://zotero.org/users/local/0NzdD9TR/items/SI9W3F5B"],"uri":["http://zotero.org/users/local/0NzdD9TR/items/SI9W3F5B"],"itemData":{"id":503,"type":"article-journal","title":"Quantification of evacuation proctography","container-title":"Diseases of the Colon and Rectum","page":"1151-1154","volume":"37","issue":"11","source":"PubMed","abstract":"PURPOSE: This study was designed to determine if evacuation proctography provides a clinically acceptable estimate of the time and completeness of rectal evacuation.\nMETHODS: Rectodynamics, using a weight transducer and chart recorder to quantify the weight and rate of contrast expelled, was combined with evacuation proctography to assess agreement between the evacuation times recorded and the weight of contrast expelled compared with the lateral area change on proctography.\nRESULTS: Mean difference of evacuation times measured by the techniques was 0.1 seconds and the standard deviation of the differences was 1.9 seconds with 95 percent agreement limits of +/- 3.9 seconds. The mean difference between the percentage of contrast evacuated by weight and the change in rectal area on proctography was 4.3 percent. The standard deviation of the differences was 11.9 percent with 95 percent agreement limits of -19.5 percent and +28.1 percent.\nCONCLUSION: Evacuation proctography provides a valid estimation of the time and completeness of rectal evacuation.","ISSN":"0012-3706","note":"PMID: 7956586","journalAbbreviation":"Dis. Colon Rectum","language":"eng","author":[{"family":"Halligan","given":"S."},{"family":"McGee","given":"S."},{"family":"Bartram","given":"C. I."}],"issued":{"date-parts":[["1994",11]]}}}],"schema":"https://github.com/citation-style-language/schema/raw/master/csl-citation.json"} </w:instrText>
      </w:r>
      <w:r w:rsidRPr="00C421E6">
        <w:rPr>
          <w:rFonts w:cstheme="minorHAnsi"/>
          <w:lang w:eastAsia="en-GB"/>
        </w:rPr>
        <w:fldChar w:fldCharType="separate"/>
      </w:r>
      <w:r w:rsidR="00084C4F" w:rsidRPr="00084C4F">
        <w:rPr>
          <w:rFonts w:ascii="Calibri" w:hAnsi="Calibri" w:cs="Calibri"/>
        </w:rPr>
        <w:t>(100)</w:t>
      </w:r>
      <w:r w:rsidRPr="00C421E6">
        <w:rPr>
          <w:rFonts w:cstheme="minorHAnsi"/>
          <w:lang w:eastAsia="en-GB"/>
        </w:rPr>
        <w:fldChar w:fldCharType="end"/>
      </w:r>
      <w:r w:rsidRPr="00C421E6">
        <w:rPr>
          <w:rFonts w:cstheme="minorHAnsi"/>
          <w:lang w:eastAsia="en-GB"/>
        </w:rPr>
        <w:t xml:space="preserve">. </w:t>
      </w:r>
      <w:r w:rsidRPr="00C421E6">
        <w:rPr>
          <w:rFonts w:cstheme="minorHAnsi"/>
        </w:rPr>
        <w:t>A normal emptying phase at the proctogram is described by five elements:</w:t>
      </w:r>
    </w:p>
    <w:p w14:paraId="59DA14FE" w14:textId="77777777" w:rsidR="00E44E64" w:rsidRPr="00C421E6" w:rsidRDefault="00E44E64" w:rsidP="00E44E64">
      <w:pPr>
        <w:spacing w:line="360" w:lineRule="auto"/>
        <w:rPr>
          <w:rFonts w:cstheme="minorHAnsi"/>
        </w:rPr>
      </w:pPr>
      <w:r w:rsidRPr="00C421E6">
        <w:rPr>
          <w:rFonts w:cstheme="minorHAnsi"/>
        </w:rPr>
        <w:t xml:space="preserve">- Increase in the ARA by around 20–30°, </w:t>
      </w:r>
    </w:p>
    <w:p w14:paraId="1E643528" w14:textId="77777777" w:rsidR="00E44E64" w:rsidRPr="00C421E6" w:rsidRDefault="00E44E64" w:rsidP="00E44E64">
      <w:pPr>
        <w:spacing w:line="360" w:lineRule="auto"/>
        <w:rPr>
          <w:rFonts w:cstheme="minorHAnsi"/>
        </w:rPr>
      </w:pPr>
      <w:r w:rsidRPr="00C421E6">
        <w:rPr>
          <w:rFonts w:cstheme="minorHAnsi"/>
        </w:rPr>
        <w:lastRenderedPageBreak/>
        <w:t xml:space="preserve">- Obliteration of the puborectalis impression and the PRL should increase by around 3–4 cm, </w:t>
      </w:r>
    </w:p>
    <w:p w14:paraId="0558140E" w14:textId="77777777" w:rsidR="00E44E64" w:rsidRPr="00C421E6" w:rsidRDefault="00E44E64" w:rsidP="00E44E64">
      <w:pPr>
        <w:spacing w:line="360" w:lineRule="auto"/>
        <w:rPr>
          <w:rFonts w:cstheme="minorHAnsi"/>
        </w:rPr>
      </w:pPr>
      <w:r w:rsidRPr="00C421E6">
        <w:rPr>
          <w:rFonts w:cstheme="minorHAnsi"/>
        </w:rPr>
        <w:t xml:space="preserve">- Wide opening of the anal canal within a couple of seconds, </w:t>
      </w:r>
    </w:p>
    <w:p w14:paraId="1F060C5E" w14:textId="77777777" w:rsidR="00E44E64" w:rsidRPr="00C421E6" w:rsidRDefault="00E44E64" w:rsidP="00E44E64">
      <w:pPr>
        <w:spacing w:line="360" w:lineRule="auto"/>
        <w:rPr>
          <w:rFonts w:cstheme="minorHAnsi"/>
        </w:rPr>
      </w:pPr>
      <w:r w:rsidRPr="00C421E6">
        <w:rPr>
          <w:rFonts w:cstheme="minorHAnsi"/>
        </w:rPr>
        <w:t xml:space="preserve">- Evacuation of rectal contents proceeding promptly and to completion, </w:t>
      </w:r>
    </w:p>
    <w:p w14:paraId="46153D3A" w14:textId="77777777" w:rsidR="00E44E64" w:rsidRPr="00C421E6" w:rsidRDefault="00E44E64" w:rsidP="00E44E64">
      <w:pPr>
        <w:spacing w:line="360" w:lineRule="auto"/>
        <w:rPr>
          <w:rFonts w:cstheme="minorHAnsi"/>
        </w:rPr>
      </w:pPr>
      <w:r w:rsidRPr="00C421E6">
        <w:rPr>
          <w:rFonts w:cstheme="minorHAnsi"/>
        </w:rPr>
        <w:t xml:space="preserve">- Lack of significant pelvic floor descent. </w:t>
      </w:r>
    </w:p>
    <w:p w14:paraId="37DAB40F" w14:textId="77777777" w:rsidR="00E44E64" w:rsidRPr="00C421E6" w:rsidRDefault="00E44E64" w:rsidP="00E44E64">
      <w:pPr>
        <w:spacing w:line="360" w:lineRule="auto"/>
        <w:rPr>
          <w:rFonts w:cstheme="minorHAnsi"/>
        </w:rPr>
      </w:pPr>
      <w:r w:rsidRPr="00C421E6">
        <w:rPr>
          <w:rFonts w:cstheme="minorHAnsi"/>
        </w:rPr>
        <w:t>After evacuation is complete, the anal canal should close, the ARA recover and the pelvic floor return to its normal baseline position.</w:t>
      </w:r>
    </w:p>
    <w:p w14:paraId="5C3A830E" w14:textId="11E7C424" w:rsidR="00E44E64" w:rsidRPr="00C421E6" w:rsidRDefault="00E44E64" w:rsidP="00FA0B5A">
      <w:pPr>
        <w:pStyle w:val="ListParagraph"/>
        <w:numPr>
          <w:ilvl w:val="0"/>
          <w:numId w:val="4"/>
        </w:numPr>
        <w:spacing w:after="160" w:line="360" w:lineRule="auto"/>
        <w:rPr>
          <w:rFonts w:asciiTheme="minorHAnsi" w:hAnsiTheme="minorHAnsi" w:cstheme="minorHAnsi"/>
          <w:sz w:val="22"/>
          <w:szCs w:val="22"/>
        </w:rPr>
      </w:pPr>
      <w:r w:rsidRPr="00C421E6">
        <w:rPr>
          <w:rFonts w:asciiTheme="minorHAnsi" w:hAnsiTheme="minorHAnsi" w:cstheme="minorHAnsi"/>
          <w:b/>
          <w:i/>
          <w:sz w:val="22"/>
          <w:szCs w:val="22"/>
        </w:rPr>
        <w:t>Anatomical aspects:</w:t>
      </w:r>
      <w:r w:rsidRPr="00C421E6">
        <w:rPr>
          <w:rFonts w:asciiTheme="minorHAnsi" w:hAnsiTheme="minorHAnsi" w:cstheme="minorHAnsi"/>
          <w:sz w:val="22"/>
          <w:szCs w:val="22"/>
        </w:rPr>
        <w:t xml:space="preserve"> Intussusception is the infolding of the rectal wall into the rectal lumen. This is </w:t>
      </w:r>
      <w:r w:rsidRPr="00C421E6">
        <w:rPr>
          <w:rFonts w:asciiTheme="minorHAnsi" w:hAnsiTheme="minorHAnsi" w:cstheme="minorHAnsi"/>
          <w:sz w:val="22"/>
          <w:szCs w:val="22"/>
          <w:lang w:eastAsia="en-GB"/>
        </w:rPr>
        <w:t xml:space="preserve">classified according to the Oxford Radiological Grading System (I – V): grade I – II denotes recto rectal intussusception (physiological), grade III – IV recto anal intussusception and grade V (external rectal prolapse) </w:t>
      </w:r>
      <w:r w:rsidRPr="00C421E6">
        <w:rPr>
          <w:rFonts w:asciiTheme="minorHAnsi" w:hAnsiTheme="minorHAnsi" w:cstheme="minorHAnsi"/>
          <w:sz w:val="22"/>
          <w:szCs w:val="22"/>
          <w:lang w:eastAsia="en-GB"/>
        </w:rPr>
        <w:fldChar w:fldCharType="begin"/>
      </w:r>
      <w:r w:rsidR="00084C4F">
        <w:rPr>
          <w:rFonts w:asciiTheme="minorHAnsi" w:hAnsiTheme="minorHAnsi" w:cstheme="minorHAnsi"/>
          <w:sz w:val="22"/>
          <w:szCs w:val="22"/>
          <w:lang w:eastAsia="en-GB"/>
        </w:rPr>
        <w:instrText xml:space="preserve"> ADDIN ZOTERO_ITEM CSL_CITATION {"citationID":"OJfkqx3l","properties":{"formattedCitation":"(103,104)","plainCitation":"(103,104)","noteIndex":0},"citationItems":[{"id":177,"uris":["http://zotero.org/users/local/0NzdD9TR/items/N7DKALGI"],"uri":["http://zotero.org/users/local/0NzdD9TR/items/N7DKALGI"],"itemData":{"id":177,"type":"article-journal","title":"Rectal intussusception and unexplained faecal incontinence: findings of a proctographic study","container-title":"Colorectal Disease: The Official Journal of the Association of Coloproctology of Great Britain and Ireland","page":"77-83","volume":"11","issue":"1","source":"PubMed","abstract":"BACKGROUND: The aetiology of faecal incontinence is multifactorial, yet there remains an approach to assessment and treatment that focusses on the sphincter. Rectal intussusception (RI) is underdiagnosed and manifests primarily as obstructed defecation. Yet greater than 50% of these patients admit to faecal incontinence on closer questioning. We aimed to evaluate the incidence of RI at evacuation proctography selectively undertaken in the evaluation of patients with faecal incontinence.\nMETHOD: Patients with faecal incontinence seen in a pelvic floor clinic were evaluated with anorectal physiology and ultrasound. Where the faecal incontinence was not fully explained by physiology and ultrasound, evacuation proctography was undertaken. Studies were classified as 'normal', 'low-grade RI' (recto-rectal), 'high-grade RI' (recto-anal) or 'anismus'.\nRESULTS: Forty patients underwent evacuation proctography (33 women, 83%). Median age was 63 years (range 34-77 years). Seven patients (17%) had a normal proctogram. Three (8%) had recto-rectal RI. Twenty-five (63%) demonstrated recto-anal RI. Five patients (12%) had anismus.\nCONCLUSION: Recto-anal intussusception is common in patients undergoing selective evacuation proctography for investigation of faecal incontinence. The role of recto-anal intussusception in the multifactorial aetiology of faecal incontinence has been largely overlooked. Evacuation proctography should be considered as part of routine work-up of patients with faecal incontinence.","DOI":"10.1111/j.1463-1318.2008.01539.x","ISSN":"1463-1318","note":"PMID: 18462221","title-short":"Rectal intussusception and unexplained faecal incontinence","journalAbbreviation":"Colorectal Dis","language":"eng","author":[{"family":"Collinson","given":"R."},{"family":"Cunningham","given":"C."},{"family":"D'Costa","given":"H."},{"family":"Lindsey","given":"I."}],"issued":{"date-parts":[["2009",1]]}}},{"id":263,"uris":["http://zotero.org/users/local/0NzdD9TR/items/TERS3NMJ"],"uri":["http://zotero.org/users/local/0NzdD9TR/items/TERS3NMJ"],"itemData":{"id":263,"type":"article-journal","title":"Defecography in normal volunteers: results and implications","container-title":"Gut","page":"1737-1749","volume":"30","issue":"12","source":"PubMed","abstract":"Forty seven healthy young volunteers underwent defecographic examination to determine the range of normal findings. Normality was shown to encompass radiological features often considered pathological. These features included broad ranges of anorectal angle and pelvic floor descent which overlap with reported pathological states. Furthermore, the formation of rectocoeles during defecation was a very common finding in women. Finally, a subgroup of the volunteers had marginal anorectal function. The marginal anorectal function and certain radiological findings such as rectocoeles or intussusceptions may predispose to later problems, or contribute to clinical problems when combined with other factors such as dietary fibre deficiency. The radiological findings raise a number of questions with respect to different aspects of the functioning of the continence and defecation mechanisms.","ISSN":"0017-5749","note":"PMID: 2612988\nPMCID: PMC1434461","title-short":"Defecography in normal volunteers","journalAbbreviation":"Gut","language":"eng","author":[{"family":"Shorvon","given":"P. J."},{"family":"McHugh","given":"S."},{"family":"Diamant","given":"N. E."},{"family":"Somers","given":"S."},{"family":"Stevenson","given":"G. W."}],"issued":{"date-parts":[["1989",12]]}}}],"schema":"https://github.com/citation-style-language/schema/raw/master/csl-citation.json"} </w:instrText>
      </w:r>
      <w:r w:rsidRPr="00C421E6">
        <w:rPr>
          <w:rFonts w:asciiTheme="minorHAnsi" w:hAnsiTheme="minorHAnsi" w:cstheme="minorHAnsi"/>
          <w:sz w:val="22"/>
          <w:szCs w:val="22"/>
          <w:lang w:eastAsia="en-GB"/>
        </w:rPr>
        <w:fldChar w:fldCharType="separate"/>
      </w:r>
      <w:r w:rsidR="00084C4F" w:rsidRPr="00084C4F">
        <w:t>(103,104)</w:t>
      </w:r>
      <w:r w:rsidRPr="00C421E6">
        <w:rPr>
          <w:rFonts w:asciiTheme="minorHAnsi" w:hAnsiTheme="minorHAnsi" w:cstheme="minorHAnsi"/>
          <w:sz w:val="22"/>
          <w:szCs w:val="22"/>
          <w:lang w:eastAsia="en-GB"/>
        </w:rPr>
        <w:fldChar w:fldCharType="end"/>
      </w:r>
      <w:r w:rsidRPr="00C421E6">
        <w:rPr>
          <w:rFonts w:asciiTheme="minorHAnsi" w:hAnsiTheme="minorHAnsi" w:cstheme="minorHAnsi"/>
          <w:sz w:val="22"/>
          <w:szCs w:val="22"/>
          <w:lang w:eastAsia="en-GB"/>
        </w:rPr>
        <w:t xml:space="preserve">. It may be difficult to appreciate rectal prolapse during proctography </w:t>
      </w:r>
      <w:r w:rsidRPr="00C421E6">
        <w:rPr>
          <w:rFonts w:asciiTheme="minorHAnsi" w:hAnsiTheme="minorHAnsi" w:cstheme="minorHAnsi"/>
          <w:sz w:val="22"/>
          <w:szCs w:val="22"/>
          <w:lang w:eastAsia="en-GB"/>
        </w:rPr>
        <w:fldChar w:fldCharType="begin"/>
      </w:r>
      <w:r w:rsidR="00084C4F">
        <w:rPr>
          <w:rFonts w:asciiTheme="minorHAnsi" w:hAnsiTheme="minorHAnsi" w:cstheme="minorHAnsi"/>
          <w:sz w:val="22"/>
          <w:szCs w:val="22"/>
          <w:lang w:eastAsia="en-GB"/>
        </w:rPr>
        <w:instrText xml:space="preserve"> ADDIN ZOTERO_ITEM CSL_CITATION {"citationID":"avd216009s","properties":{"formattedCitation":"(105)","plainCitation":"(105)","noteIndex":0},"citationItems":[{"id":315,"uris":["http://zotero.org/users/local/0NzdD9TR/items/72QIZHHP"],"uri":["http://zotero.org/users/local/0NzdD9TR/items/72QIZHHP"],"itemData":{"id":315,"type":"article-journal","title":"Barium proctography vs magnetic resonance proctography for pelvic floor disorders: a comparative study","container-title":"Colorectal Disease: The Official Journal of the Association of Coloproctology of Great Britain and Ireland","page":"1224-1230","volume":"14","issue":"10","source":"PubMed","abstract":"AIM: Accurate and reliable imaging of pelvic floor dynamics is important for tailoring treatment in pelvic floor disorders; however, two imaging modalities are available. Barium proctography (BaP) is widely used, but involves a significant radiation dose. Magnetic resonance (MR) proctography allows visualization of all pelvic midline structures but patients are supine. This project investigates whether there are measurable differences between BaP and MR proctography. Patient preference for the tests was also investigated.\nMETHODS: Consecutive patients referred for BaP were invited to participate (National Research Ethics Service approved). Participants underwent BaP in Poole and MR proctography in Dorchester. Proctograms were reported by a consultant radiologist with pelvic floor subspecialization.\nRESULTS: A total of 71 patients were recruited. Both tests were carried out on 42 patients. Complete rectal emptying was observed in 29% (12/42) on BaP and in 2% (1/42) on MR proctography. Anismus was reported in 29% (12/42) on BaP and 43% (18/42) on MR proctography. MR proctography missed 31% (11/35) of rectal intussusception detected on BaP. In 10 of these cases no rectal evacuation was achieved during MR proctography. The measure of agreement between grade of rectal intussusception was fair (κ=0.260) although MR proctography tended to underestimate the grade. Rectoceles were extremely common but clinically relevant differences in size were evident. Patients reported that they found MR proctography less embarrassing but harder to empty their bowel.\nCONCLUSIONS: The results demonstrate that MR proctography under-reports pelvic floor abnormalities especially where there has been poor rectal evacuation.","DOI":"10.1111/j.1463-1318.2012.02945.x","ISSN":"1463-1318","note":"PMID: 22251617","title-short":"Barium proctography vs magnetic resonance proctography for pelvic floor disorders","journalAbbreviation":"Colorectal Dis","language":"eng","author":[{"family":"Pilkington","given":"S. A."},{"family":"Nugent","given":"K. P."},{"family":"Brenner","given":"J."},{"family":"Harris","given":"S."},{"family":"Clarke","given":"A."},{"family":"Lamparelli","given":"M."},{"family":"Thomas","given":"C."},{"family":"Tarver","given":"D."}],"issued":{"date-parts":[["2012",10]]}}}],"schema":"https://github.com/citation-style-language/schema/raw/master/csl-citation.json"} </w:instrText>
      </w:r>
      <w:r w:rsidRPr="00C421E6">
        <w:rPr>
          <w:rFonts w:asciiTheme="minorHAnsi" w:hAnsiTheme="minorHAnsi" w:cstheme="minorHAnsi"/>
          <w:sz w:val="22"/>
          <w:szCs w:val="22"/>
          <w:lang w:eastAsia="en-GB"/>
        </w:rPr>
        <w:fldChar w:fldCharType="separate"/>
      </w:r>
      <w:r w:rsidR="00084C4F" w:rsidRPr="00084C4F">
        <w:t>(105)</w:t>
      </w:r>
      <w:r w:rsidRPr="00C421E6">
        <w:rPr>
          <w:rFonts w:asciiTheme="minorHAnsi" w:hAnsiTheme="minorHAnsi" w:cstheme="minorHAnsi"/>
          <w:sz w:val="22"/>
          <w:szCs w:val="22"/>
          <w:lang w:eastAsia="en-GB"/>
        </w:rPr>
        <w:fldChar w:fldCharType="end"/>
      </w:r>
      <w:r w:rsidRPr="00C421E6">
        <w:rPr>
          <w:rFonts w:asciiTheme="minorHAnsi" w:hAnsiTheme="minorHAnsi" w:cstheme="minorHAnsi"/>
          <w:sz w:val="22"/>
          <w:szCs w:val="22"/>
          <w:lang w:eastAsia="en-GB"/>
        </w:rPr>
        <w:t>.</w:t>
      </w:r>
    </w:p>
    <w:p w14:paraId="4BC2A799" w14:textId="77777777" w:rsidR="00E44E64" w:rsidRPr="00C421E6" w:rsidRDefault="00E44E64" w:rsidP="00E44E64">
      <w:pPr>
        <w:pStyle w:val="ListParagraph"/>
        <w:spacing w:after="160" w:line="360" w:lineRule="auto"/>
        <w:rPr>
          <w:rFonts w:asciiTheme="minorHAnsi" w:hAnsiTheme="minorHAnsi" w:cstheme="minorHAnsi"/>
          <w:sz w:val="22"/>
          <w:szCs w:val="22"/>
        </w:rPr>
      </w:pPr>
      <w:r w:rsidRPr="00C421E6">
        <w:rPr>
          <w:rFonts w:asciiTheme="minorHAnsi" w:hAnsiTheme="minorHAnsi" w:cstheme="minorHAnsi"/>
          <w:sz w:val="22"/>
          <w:szCs w:val="22"/>
        </w:rPr>
        <w:t>Rectocoele and enterocoele are not common in males and there is no consensus on definition and measurements. Therefore, when describing findings in transperineal ultrasound, defaecation proctography and MRI we have not included description of rectocoele or enterocoele.</w:t>
      </w:r>
    </w:p>
    <w:p w14:paraId="585E488A" w14:textId="77777777" w:rsidR="00F934BC" w:rsidRDefault="00F934BC" w:rsidP="00E44E64">
      <w:pPr>
        <w:spacing w:line="360" w:lineRule="auto"/>
        <w:rPr>
          <w:rFonts w:cstheme="minorHAnsi"/>
          <w:b/>
        </w:rPr>
      </w:pPr>
    </w:p>
    <w:p w14:paraId="05A4678F" w14:textId="77777777" w:rsidR="00E44E64" w:rsidRPr="00C421E6" w:rsidRDefault="00E44E64" w:rsidP="00E44E64">
      <w:pPr>
        <w:spacing w:line="360" w:lineRule="auto"/>
        <w:rPr>
          <w:rFonts w:cstheme="minorHAnsi"/>
          <w:b/>
        </w:rPr>
      </w:pPr>
      <w:r w:rsidRPr="00C421E6">
        <w:rPr>
          <w:rFonts w:cstheme="minorHAnsi"/>
          <w:b/>
        </w:rPr>
        <w:t>Appendix C: Section 7</w:t>
      </w:r>
    </w:p>
    <w:p w14:paraId="0F259DA9" w14:textId="77777777" w:rsidR="00E44E64" w:rsidRPr="00C421E6" w:rsidRDefault="00E44E64" w:rsidP="00E44E64">
      <w:pPr>
        <w:spacing w:line="360" w:lineRule="auto"/>
        <w:rPr>
          <w:rFonts w:cstheme="minorHAnsi"/>
          <w:b/>
        </w:rPr>
      </w:pPr>
      <w:r w:rsidRPr="00C421E6">
        <w:rPr>
          <w:rFonts w:cstheme="minorHAnsi"/>
          <w:b/>
        </w:rPr>
        <w:t xml:space="preserve">Clinical application of transit studies: </w:t>
      </w:r>
      <w:r w:rsidRPr="00C421E6">
        <w:rPr>
          <w:rFonts w:cstheme="minorHAnsi"/>
        </w:rPr>
        <w:t>Slow transit constipation can be distinguished from evacuatory difficulties.</w:t>
      </w:r>
    </w:p>
    <w:p w14:paraId="31B0063F" w14:textId="77777777" w:rsidR="00F934BC" w:rsidRDefault="00F934BC" w:rsidP="00E44E64">
      <w:pPr>
        <w:spacing w:line="360" w:lineRule="auto"/>
        <w:rPr>
          <w:rFonts w:cstheme="minorHAnsi"/>
          <w:b/>
          <w:bCs/>
        </w:rPr>
      </w:pPr>
    </w:p>
    <w:p w14:paraId="311E2587" w14:textId="77777777" w:rsidR="00E44E64" w:rsidRPr="00C421E6" w:rsidRDefault="00E44E64" w:rsidP="00E44E64">
      <w:pPr>
        <w:spacing w:line="360" w:lineRule="auto"/>
        <w:rPr>
          <w:rFonts w:cstheme="minorHAnsi"/>
          <w:b/>
          <w:bCs/>
        </w:rPr>
      </w:pPr>
      <w:r w:rsidRPr="00C421E6">
        <w:rPr>
          <w:rFonts w:cstheme="minorHAnsi"/>
          <w:b/>
          <w:bCs/>
        </w:rPr>
        <w:t>Appendix C: Section 8</w:t>
      </w:r>
    </w:p>
    <w:p w14:paraId="6C926A4E" w14:textId="77777777" w:rsidR="00E44E64" w:rsidRPr="00C421E6" w:rsidRDefault="00E44E64" w:rsidP="00E44E64">
      <w:pPr>
        <w:spacing w:line="360" w:lineRule="auto"/>
        <w:rPr>
          <w:rFonts w:cstheme="minorHAnsi"/>
        </w:rPr>
      </w:pPr>
      <w:r w:rsidRPr="00C421E6">
        <w:rPr>
          <w:rFonts w:cstheme="minorHAnsi"/>
          <w:b/>
          <w:bCs/>
        </w:rPr>
        <w:t>Transit study technique:</w:t>
      </w:r>
      <w:r w:rsidRPr="00C421E6">
        <w:rPr>
          <w:rFonts w:cstheme="minorHAnsi"/>
        </w:rPr>
        <w:t xml:space="preserve"> There are different protocols. The most frequently used is the ingestion of a capsule on day 0 which contains 24 markers each measuring 1×4.5 mm. An X-ray is performed on day 5. Patients who expel at least 80% markers on day 5 have normal colonic transit. Patients who retain 6 or more markers may have follow-up abdominal X-rays within several days. If remaining markers are scattered throughout the colon, the condition is slow transit or colonic inertia. If the remaining markers are accumulated in the rectum or rectosigmoid, this suggests functional outlet obstruction.</w:t>
      </w:r>
    </w:p>
    <w:p w14:paraId="4C149574" w14:textId="77777777" w:rsidR="00F934BC" w:rsidRDefault="00F934BC" w:rsidP="00E44E64">
      <w:pPr>
        <w:spacing w:line="360" w:lineRule="auto"/>
        <w:rPr>
          <w:rFonts w:cstheme="minorHAnsi"/>
          <w:b/>
          <w:bCs/>
        </w:rPr>
      </w:pPr>
    </w:p>
    <w:p w14:paraId="4805305D" w14:textId="77777777" w:rsidR="00E44E64" w:rsidRPr="00C421E6" w:rsidRDefault="00E44E64" w:rsidP="00E44E64">
      <w:pPr>
        <w:spacing w:line="360" w:lineRule="auto"/>
        <w:rPr>
          <w:rFonts w:cstheme="minorHAnsi"/>
          <w:b/>
          <w:bCs/>
        </w:rPr>
      </w:pPr>
      <w:r w:rsidRPr="00C421E6">
        <w:rPr>
          <w:rFonts w:cstheme="minorHAnsi"/>
          <w:b/>
          <w:bCs/>
        </w:rPr>
        <w:lastRenderedPageBreak/>
        <w:t>Appendix C: Section 9</w:t>
      </w:r>
    </w:p>
    <w:p w14:paraId="0A1D4DB5" w14:textId="70AA98DD" w:rsidR="00E44E64" w:rsidRPr="00C421E6" w:rsidRDefault="00E44E64" w:rsidP="00E44E64">
      <w:pPr>
        <w:spacing w:line="360" w:lineRule="auto"/>
        <w:rPr>
          <w:rFonts w:cstheme="minorHAnsi"/>
          <w:b/>
          <w:bCs/>
        </w:rPr>
      </w:pPr>
      <w:r w:rsidRPr="00C421E6">
        <w:rPr>
          <w:rFonts w:cstheme="minorHAnsi"/>
          <w:b/>
          <w:bCs/>
        </w:rPr>
        <w:t xml:space="preserve">Technique </w:t>
      </w:r>
      <w:proofErr w:type="spellStart"/>
      <w:r w:rsidR="00E0762B">
        <w:rPr>
          <w:rFonts w:cstheme="minorHAnsi"/>
          <w:b/>
          <w:bCs/>
        </w:rPr>
        <w:t>scintographic</w:t>
      </w:r>
      <w:proofErr w:type="spellEnd"/>
      <w:r w:rsidR="00E0762B">
        <w:rPr>
          <w:rFonts w:cstheme="minorHAnsi"/>
          <w:b/>
          <w:bCs/>
        </w:rPr>
        <w:t xml:space="preserve"> </w:t>
      </w:r>
      <w:r w:rsidRPr="00C421E6">
        <w:rPr>
          <w:rFonts w:cstheme="minorHAnsi"/>
          <w:b/>
          <w:bCs/>
        </w:rPr>
        <w:t xml:space="preserve">transit study technique: </w:t>
      </w:r>
      <w:r w:rsidRPr="00C421E6">
        <w:rPr>
          <w:rFonts w:cstheme="minorHAnsi"/>
        </w:rPr>
        <w:t>The patient takes a</w:t>
      </w:r>
      <w:r w:rsidRPr="00C421E6">
        <w:rPr>
          <w:rFonts w:cstheme="minorHAnsi"/>
          <w:i/>
        </w:rPr>
        <w:t xml:space="preserve"> </w:t>
      </w:r>
      <w:r w:rsidRPr="00C421E6">
        <w:rPr>
          <w:rFonts w:cstheme="minorHAnsi"/>
        </w:rPr>
        <w:t xml:space="preserve">methacrylate- coated capsule of non-resorbable 111 </w:t>
      </w:r>
      <w:proofErr w:type="spellStart"/>
      <w:r w:rsidRPr="00C421E6">
        <w:rPr>
          <w:rFonts w:cstheme="minorHAnsi"/>
        </w:rPr>
        <w:t>Indiumlabeled</w:t>
      </w:r>
      <w:proofErr w:type="spellEnd"/>
      <w:r w:rsidRPr="00C421E6">
        <w:rPr>
          <w:rFonts w:cstheme="minorHAnsi"/>
        </w:rPr>
        <w:t xml:space="preserve"> polystyrene (111ln-DTPA) </w:t>
      </w:r>
      <w:proofErr w:type="spellStart"/>
      <w:r w:rsidRPr="00C421E6">
        <w:rPr>
          <w:rFonts w:cstheme="minorHAnsi"/>
        </w:rPr>
        <w:t>micropellets</w:t>
      </w:r>
      <w:proofErr w:type="spellEnd"/>
      <w:r w:rsidRPr="00C421E6">
        <w:rPr>
          <w:rFonts w:cstheme="minorHAnsi"/>
        </w:rPr>
        <w:t xml:space="preserve"> by mouth [108]. Colon scintigraphy is performed in the dorsal and ventral projection at 6, 24, and 48 hours after ingestion. Segmental activity in the ascending colon, transverse colon, descending colon, rectosigmoid and evacuated f</w:t>
      </w:r>
      <w:r>
        <w:rPr>
          <w:rFonts w:cstheme="minorHAnsi"/>
        </w:rPr>
        <w:t>a</w:t>
      </w:r>
      <w:r w:rsidRPr="00C421E6">
        <w:rPr>
          <w:rFonts w:cstheme="minorHAnsi"/>
        </w:rPr>
        <w:t xml:space="preserve">eces is assessed to determine colonic transit velocity. Radioactivity in the ascending colon at 48 hours indicates slow transit constipation and retention in the rectum indicates evacuatory difficulties.    </w:t>
      </w:r>
      <w:r w:rsidRPr="00C421E6">
        <w:rPr>
          <w:rFonts w:cstheme="minorHAnsi"/>
          <w:i/>
        </w:rPr>
        <w:t xml:space="preserve"> </w:t>
      </w:r>
    </w:p>
    <w:p w14:paraId="70165F9F" w14:textId="77777777" w:rsidR="00F934BC" w:rsidRDefault="00F934BC" w:rsidP="00E44E64">
      <w:pPr>
        <w:spacing w:line="360" w:lineRule="auto"/>
        <w:rPr>
          <w:rFonts w:cstheme="minorHAnsi"/>
          <w:b/>
        </w:rPr>
      </w:pPr>
    </w:p>
    <w:p w14:paraId="213ADE24" w14:textId="77777777" w:rsidR="00E44E64" w:rsidRPr="00C421E6" w:rsidRDefault="00E44E64" w:rsidP="00E44E64">
      <w:pPr>
        <w:spacing w:line="360" w:lineRule="auto"/>
        <w:rPr>
          <w:rFonts w:cstheme="minorHAnsi"/>
          <w:b/>
        </w:rPr>
      </w:pPr>
      <w:r w:rsidRPr="00C421E6">
        <w:rPr>
          <w:rFonts w:cstheme="minorHAnsi"/>
          <w:b/>
        </w:rPr>
        <w:t>Appendix C: Section 10</w:t>
      </w:r>
    </w:p>
    <w:p w14:paraId="6A68C632" w14:textId="77777777" w:rsidR="00E44E64" w:rsidRPr="00C421E6" w:rsidRDefault="00E44E64" w:rsidP="00E44E64">
      <w:pPr>
        <w:spacing w:line="360" w:lineRule="auto"/>
        <w:rPr>
          <w:rFonts w:cstheme="minorHAnsi"/>
          <w:b/>
        </w:rPr>
      </w:pPr>
      <w:r w:rsidRPr="00C421E6">
        <w:rPr>
          <w:rFonts w:cstheme="minorHAnsi"/>
          <w:b/>
        </w:rPr>
        <w:t xml:space="preserve">Clinical application of porridge enema: </w:t>
      </w:r>
      <w:r w:rsidRPr="00C421E6">
        <w:rPr>
          <w:rFonts w:cstheme="minorHAnsi"/>
        </w:rPr>
        <w:t xml:space="preserve">Continence and soiling or staining is assessed. This may be particularly useful to assess continence prior to restoring bowel continuity following a de-functioning stoma. </w:t>
      </w:r>
    </w:p>
    <w:p w14:paraId="0BA42A9E" w14:textId="77777777" w:rsidR="00F934BC" w:rsidRDefault="00F934BC" w:rsidP="00E44E64">
      <w:pPr>
        <w:spacing w:line="360" w:lineRule="auto"/>
        <w:rPr>
          <w:rFonts w:cstheme="minorHAnsi"/>
          <w:b/>
        </w:rPr>
      </w:pPr>
    </w:p>
    <w:p w14:paraId="50885211" w14:textId="77777777" w:rsidR="00E44E64" w:rsidRPr="00C421E6" w:rsidRDefault="00E44E64" w:rsidP="00E44E64">
      <w:pPr>
        <w:spacing w:line="360" w:lineRule="auto"/>
        <w:rPr>
          <w:rFonts w:cstheme="minorHAnsi"/>
          <w:b/>
        </w:rPr>
      </w:pPr>
      <w:r w:rsidRPr="00C421E6">
        <w:rPr>
          <w:rFonts w:cstheme="minorHAnsi"/>
          <w:b/>
        </w:rPr>
        <w:t>Appendix C: Section 11</w:t>
      </w:r>
    </w:p>
    <w:p w14:paraId="18C13137" w14:textId="77777777" w:rsidR="00E44E64" w:rsidRPr="00C421E6" w:rsidRDefault="00E44E64" w:rsidP="00E44E64">
      <w:pPr>
        <w:spacing w:line="360" w:lineRule="auto"/>
        <w:rPr>
          <w:rFonts w:cstheme="minorHAnsi"/>
          <w:b/>
        </w:rPr>
      </w:pPr>
      <w:r w:rsidRPr="00C421E6">
        <w:rPr>
          <w:rFonts w:cstheme="minorHAnsi"/>
          <w:b/>
        </w:rPr>
        <w:t xml:space="preserve">Clinical application and technique of colonoscopy: </w:t>
      </w:r>
      <w:r w:rsidRPr="00C421E6">
        <w:rPr>
          <w:rFonts w:cstheme="minorHAnsi"/>
        </w:rPr>
        <w:t>Diagnosis and assessment of benign or malignant lesions, diverticular disease and inflammatory conditions of the colon and terminal ileum. Colonoscopy can diagnose pathology of the colon and terminal ileum with the advantages of direct visualisation and the opportunity for histological diagnosis with biopsy. After appropriate bowel cleansing and patient sedation, analgesia and monitoring, the anus is intubated with an optical colonoscope. A trained specialist steers the colonoscope through the bowel and on withdrawal inspects the bowel mucosa for pathology.</w:t>
      </w:r>
    </w:p>
    <w:p w14:paraId="14612FC6" w14:textId="77777777" w:rsidR="00F934BC" w:rsidRDefault="00F934BC" w:rsidP="00E44E64">
      <w:pPr>
        <w:spacing w:line="360" w:lineRule="auto"/>
        <w:rPr>
          <w:rFonts w:cstheme="minorHAnsi"/>
          <w:b/>
        </w:rPr>
      </w:pPr>
    </w:p>
    <w:p w14:paraId="4689D90E" w14:textId="77777777" w:rsidR="00E44E64" w:rsidRPr="00C421E6" w:rsidRDefault="00E44E64" w:rsidP="00E44E64">
      <w:pPr>
        <w:spacing w:line="360" w:lineRule="auto"/>
        <w:rPr>
          <w:rFonts w:cstheme="minorHAnsi"/>
          <w:b/>
        </w:rPr>
      </w:pPr>
      <w:r w:rsidRPr="00C421E6">
        <w:rPr>
          <w:rFonts w:cstheme="minorHAnsi"/>
          <w:b/>
        </w:rPr>
        <w:t xml:space="preserve">Appendix C: Section 12 </w:t>
      </w:r>
    </w:p>
    <w:p w14:paraId="46CE6B99" w14:textId="5089E343" w:rsidR="00E44E64" w:rsidRPr="002F1096" w:rsidRDefault="00E44E64" w:rsidP="00E44E64">
      <w:pPr>
        <w:spacing w:line="360" w:lineRule="auto"/>
        <w:rPr>
          <w:rFonts w:cstheme="minorHAnsi"/>
        </w:rPr>
      </w:pPr>
      <w:r w:rsidRPr="00C421E6">
        <w:rPr>
          <w:rFonts w:cstheme="minorHAnsi"/>
          <w:b/>
        </w:rPr>
        <w:t xml:space="preserve">Clinical application of contrast enema and CT </w:t>
      </w:r>
      <w:r w:rsidR="00E0762B">
        <w:rPr>
          <w:rFonts w:cstheme="minorHAnsi"/>
          <w:b/>
        </w:rPr>
        <w:t>colonography</w:t>
      </w:r>
      <w:r w:rsidRPr="00C421E6">
        <w:rPr>
          <w:rFonts w:cstheme="minorHAnsi"/>
          <w:b/>
        </w:rPr>
        <w:t xml:space="preserve">: </w:t>
      </w:r>
      <w:r w:rsidRPr="00C421E6">
        <w:rPr>
          <w:rFonts w:cstheme="minorHAnsi"/>
        </w:rPr>
        <w:t>To identify colonic pathology (benign and malignant lesions, diverticular disease, inflammatory conditions, congenital anomalies, intrinsic and extrinsic abnormalities).</w:t>
      </w:r>
    </w:p>
    <w:sectPr w:rsidR="00E44E64" w:rsidRPr="002F1096" w:rsidSect="00B07350">
      <w:footerReference w:type="default" r:id="rId28"/>
      <w:pgSz w:w="11906" w:h="16838"/>
      <w:pgMar w:top="1440" w:right="1440" w:bottom="1440" w:left="1440" w:header="708" w:footer="708" w:gutter="0"/>
      <w:lnNumType w:countBy="1" w:restart="continuou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C58A50" w14:textId="77777777" w:rsidR="006D6665" w:rsidRDefault="006D6665" w:rsidP="00BE7B24">
      <w:pPr>
        <w:spacing w:after="0" w:line="240" w:lineRule="auto"/>
      </w:pPr>
      <w:r>
        <w:separator/>
      </w:r>
    </w:p>
  </w:endnote>
  <w:endnote w:type="continuationSeparator" w:id="0">
    <w:p w14:paraId="1627EE3F" w14:textId="77777777" w:rsidR="006D6665" w:rsidRDefault="006D6665" w:rsidP="00BE7B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4719864"/>
      <w:docPartObj>
        <w:docPartGallery w:val="Page Numbers (Bottom of Page)"/>
        <w:docPartUnique/>
      </w:docPartObj>
    </w:sdtPr>
    <w:sdtEndPr>
      <w:rPr>
        <w:noProof/>
      </w:rPr>
    </w:sdtEndPr>
    <w:sdtContent>
      <w:p w14:paraId="7C1837A9" w14:textId="00D21767" w:rsidR="00816EA3" w:rsidRDefault="00816EA3">
        <w:pPr>
          <w:pStyle w:val="Footer"/>
          <w:jc w:val="right"/>
        </w:pPr>
        <w:r>
          <w:fldChar w:fldCharType="begin"/>
        </w:r>
        <w:r>
          <w:instrText xml:space="preserve"> PAGE   \* MERGEFORMAT </w:instrText>
        </w:r>
        <w:r>
          <w:fldChar w:fldCharType="separate"/>
        </w:r>
        <w:r w:rsidR="00416FBB">
          <w:rPr>
            <w:noProof/>
          </w:rPr>
          <w:t>25</w:t>
        </w:r>
        <w:r>
          <w:rPr>
            <w:noProof/>
          </w:rPr>
          <w:fldChar w:fldCharType="end"/>
        </w:r>
      </w:p>
    </w:sdtContent>
  </w:sdt>
  <w:p w14:paraId="7658C36F" w14:textId="77777777" w:rsidR="00816EA3" w:rsidRDefault="00816E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BCF187" w14:textId="77777777" w:rsidR="006D6665" w:rsidRDefault="006D6665" w:rsidP="00BE7B24">
      <w:pPr>
        <w:spacing w:after="0" w:line="240" w:lineRule="auto"/>
      </w:pPr>
      <w:r>
        <w:separator/>
      </w:r>
    </w:p>
  </w:footnote>
  <w:footnote w:type="continuationSeparator" w:id="0">
    <w:p w14:paraId="3BA2E420" w14:textId="77777777" w:rsidR="006D6665" w:rsidRDefault="006D6665" w:rsidP="00BE7B2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E96C10"/>
    <w:multiLevelType w:val="multilevel"/>
    <w:tmpl w:val="9A70246C"/>
    <w:lvl w:ilvl="0">
      <w:start w:val="1"/>
      <w:numFmt w:val="decimal"/>
      <w:pStyle w:val="Heading1"/>
      <w:lvlText w:val="%1"/>
      <w:lvlJc w:val="left"/>
      <w:pPr>
        <w:ind w:left="432" w:hanging="432"/>
      </w:pPr>
    </w:lvl>
    <w:lvl w:ilvl="1">
      <w:start w:val="1"/>
      <w:numFmt w:val="decimal"/>
      <w:pStyle w:val="Heading2"/>
      <w:lvlText w:val="%1.%2"/>
      <w:lvlJc w:val="left"/>
      <w:pPr>
        <w:ind w:left="860" w:hanging="576"/>
      </w:pPr>
      <w:rPr>
        <w:rFonts w:ascii="Times New Roman" w:hAnsi="Times New Roman" w:cs="Times New Roman" w:hint="default"/>
        <w:b w:val="0"/>
        <w:bCs/>
        <w:color w:val="auto"/>
        <w:sz w:val="24"/>
        <w:szCs w:val="24"/>
      </w:rPr>
    </w:lvl>
    <w:lvl w:ilvl="2">
      <w:start w:val="1"/>
      <w:numFmt w:val="decimal"/>
      <w:pStyle w:val="Heading3"/>
      <w:lvlText w:val="%1.%2.%3"/>
      <w:lvlJc w:val="left"/>
      <w:pPr>
        <w:ind w:left="5823" w:hanging="720"/>
      </w:pPr>
      <w:rPr>
        <w:b w:val="0"/>
      </w:rPr>
    </w:lvl>
    <w:lvl w:ilvl="3">
      <w:start w:val="1"/>
      <w:numFmt w:val="decimal"/>
      <w:pStyle w:val="Heading4"/>
      <w:lvlText w:val="%1.%2.%3.%4"/>
      <w:lvlJc w:val="left"/>
      <w:pPr>
        <w:ind w:left="1856" w:hanging="864"/>
      </w:pPr>
      <w:rPr>
        <w:rFonts w:ascii="Times New Roman" w:hAnsi="Times New Roman" w:cs="Times New Roman" w:hint="default"/>
        <w:b w:val="0"/>
        <w:bCs w:val="0"/>
        <w:i w:val="0"/>
        <w:iCs w:val="0"/>
        <w:caps w:val="0"/>
        <w:smallCaps w:val="0"/>
        <w:strike w:val="0"/>
        <w:dstrike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1C093065"/>
    <w:multiLevelType w:val="hybridMultilevel"/>
    <w:tmpl w:val="CC70A480"/>
    <w:lvl w:ilvl="0" w:tplc="8E84CA0C">
      <w:start w:val="2"/>
      <w:numFmt w:val="bullet"/>
      <w:lvlText w:val="-"/>
      <w:lvlJc w:val="left"/>
      <w:pPr>
        <w:ind w:left="720" w:hanging="360"/>
      </w:pPr>
      <w:rPr>
        <w:rFonts w:ascii="Times New Roman" w:eastAsiaTheme="minorHAnsi" w:hAnsi="Times New Roman" w:cs="Times New Roman" w:hint="default"/>
        <w:b/>
        <w: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E6F63C0"/>
    <w:multiLevelType w:val="hybridMultilevel"/>
    <w:tmpl w:val="6EDC7B12"/>
    <w:lvl w:ilvl="0" w:tplc="5084410A">
      <w:start w:val="7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7FA6014"/>
    <w:multiLevelType w:val="hybridMultilevel"/>
    <w:tmpl w:val="4C326B3A"/>
    <w:lvl w:ilvl="0" w:tplc="04140019">
      <w:start w:val="1"/>
      <w:numFmt w:val="lowerLetter"/>
      <w:lvlText w:val="%1."/>
      <w:lvlJc w:val="left"/>
      <w:pPr>
        <w:ind w:left="720" w:hanging="360"/>
      </w:p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4" w15:restartNumberingAfterBreak="0">
    <w:nsid w:val="6E4D409F"/>
    <w:multiLevelType w:val="hybridMultilevel"/>
    <w:tmpl w:val="F7C2622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2"/>
  </w:num>
  <w:num w:numId="2">
    <w:abstractNumId w:val="3"/>
  </w:num>
  <w:num w:numId="3">
    <w:abstractNumId w:val="0"/>
  </w:num>
  <w:num w:numId="4">
    <w:abstractNumId w:val="1"/>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lison Hainsworth">
    <w15:presenceInfo w15:providerId="Windows Live" w15:userId="57afa6cb94a6c28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714A"/>
    <w:rsid w:val="00002541"/>
    <w:rsid w:val="00005A3B"/>
    <w:rsid w:val="00007925"/>
    <w:rsid w:val="000125DA"/>
    <w:rsid w:val="00016608"/>
    <w:rsid w:val="00021069"/>
    <w:rsid w:val="00025523"/>
    <w:rsid w:val="00030086"/>
    <w:rsid w:val="00037E68"/>
    <w:rsid w:val="00040A58"/>
    <w:rsid w:val="00041247"/>
    <w:rsid w:val="00043D41"/>
    <w:rsid w:val="00053162"/>
    <w:rsid w:val="000575CF"/>
    <w:rsid w:val="00061369"/>
    <w:rsid w:val="000635D7"/>
    <w:rsid w:val="00065736"/>
    <w:rsid w:val="00065958"/>
    <w:rsid w:val="00066F31"/>
    <w:rsid w:val="00072F62"/>
    <w:rsid w:val="00084188"/>
    <w:rsid w:val="000844D4"/>
    <w:rsid w:val="00084C4F"/>
    <w:rsid w:val="00086D77"/>
    <w:rsid w:val="00087460"/>
    <w:rsid w:val="0009049C"/>
    <w:rsid w:val="00090CA8"/>
    <w:rsid w:val="00094B04"/>
    <w:rsid w:val="0009635E"/>
    <w:rsid w:val="000A3E87"/>
    <w:rsid w:val="000B0BC4"/>
    <w:rsid w:val="000B41FA"/>
    <w:rsid w:val="000C20D6"/>
    <w:rsid w:val="000E09EF"/>
    <w:rsid w:val="000F08AF"/>
    <w:rsid w:val="000F1973"/>
    <w:rsid w:val="000F27B6"/>
    <w:rsid w:val="000F3C57"/>
    <w:rsid w:val="000F4790"/>
    <w:rsid w:val="000F4D5E"/>
    <w:rsid w:val="0010022D"/>
    <w:rsid w:val="00107BDB"/>
    <w:rsid w:val="00113BDF"/>
    <w:rsid w:val="00114FBE"/>
    <w:rsid w:val="00115095"/>
    <w:rsid w:val="00122B44"/>
    <w:rsid w:val="00124C2C"/>
    <w:rsid w:val="00125A27"/>
    <w:rsid w:val="00126076"/>
    <w:rsid w:val="0013276A"/>
    <w:rsid w:val="001329DB"/>
    <w:rsid w:val="00137764"/>
    <w:rsid w:val="00137C49"/>
    <w:rsid w:val="00140059"/>
    <w:rsid w:val="00141DB3"/>
    <w:rsid w:val="00147780"/>
    <w:rsid w:val="00147BFC"/>
    <w:rsid w:val="00152478"/>
    <w:rsid w:val="00157034"/>
    <w:rsid w:val="00160BA8"/>
    <w:rsid w:val="00170FB8"/>
    <w:rsid w:val="00181CE3"/>
    <w:rsid w:val="001A35B6"/>
    <w:rsid w:val="001A5A19"/>
    <w:rsid w:val="001B294B"/>
    <w:rsid w:val="001B7173"/>
    <w:rsid w:val="001C1121"/>
    <w:rsid w:val="001C410D"/>
    <w:rsid w:val="001C4DA2"/>
    <w:rsid w:val="001C7AE8"/>
    <w:rsid w:val="001C7FA1"/>
    <w:rsid w:val="001D0DB7"/>
    <w:rsid w:val="001D7F16"/>
    <w:rsid w:val="001E5DEF"/>
    <w:rsid w:val="001F16C0"/>
    <w:rsid w:val="001F267A"/>
    <w:rsid w:val="001F2B17"/>
    <w:rsid w:val="001F4AB9"/>
    <w:rsid w:val="001F56A8"/>
    <w:rsid w:val="00205BBD"/>
    <w:rsid w:val="00206C8B"/>
    <w:rsid w:val="00211BA6"/>
    <w:rsid w:val="00215016"/>
    <w:rsid w:val="00220649"/>
    <w:rsid w:val="00227D8A"/>
    <w:rsid w:val="00237F18"/>
    <w:rsid w:val="00246DA0"/>
    <w:rsid w:val="00251C68"/>
    <w:rsid w:val="00253E88"/>
    <w:rsid w:val="00254D63"/>
    <w:rsid w:val="002567DC"/>
    <w:rsid w:val="00260547"/>
    <w:rsid w:val="00261042"/>
    <w:rsid w:val="002627EB"/>
    <w:rsid w:val="0026298E"/>
    <w:rsid w:val="00265D44"/>
    <w:rsid w:val="00271B1E"/>
    <w:rsid w:val="00273349"/>
    <w:rsid w:val="002757C3"/>
    <w:rsid w:val="002812EA"/>
    <w:rsid w:val="002868E3"/>
    <w:rsid w:val="002931BC"/>
    <w:rsid w:val="0029766D"/>
    <w:rsid w:val="002A4298"/>
    <w:rsid w:val="002A5F87"/>
    <w:rsid w:val="002A6EC9"/>
    <w:rsid w:val="002B1B3A"/>
    <w:rsid w:val="002C23BE"/>
    <w:rsid w:val="002C37AA"/>
    <w:rsid w:val="002C5585"/>
    <w:rsid w:val="002C576F"/>
    <w:rsid w:val="002C5BA1"/>
    <w:rsid w:val="002D137C"/>
    <w:rsid w:val="002D3A9E"/>
    <w:rsid w:val="002E209C"/>
    <w:rsid w:val="002E55E1"/>
    <w:rsid w:val="002F1096"/>
    <w:rsid w:val="003047EB"/>
    <w:rsid w:val="00305097"/>
    <w:rsid w:val="00305B18"/>
    <w:rsid w:val="00310413"/>
    <w:rsid w:val="003143E2"/>
    <w:rsid w:val="0032307B"/>
    <w:rsid w:val="0033535C"/>
    <w:rsid w:val="00335A8B"/>
    <w:rsid w:val="00351911"/>
    <w:rsid w:val="00354A8F"/>
    <w:rsid w:val="00365011"/>
    <w:rsid w:val="003668B7"/>
    <w:rsid w:val="00366D0B"/>
    <w:rsid w:val="00370765"/>
    <w:rsid w:val="0037653D"/>
    <w:rsid w:val="00380929"/>
    <w:rsid w:val="00382488"/>
    <w:rsid w:val="00385658"/>
    <w:rsid w:val="003861D0"/>
    <w:rsid w:val="00386FBE"/>
    <w:rsid w:val="003903B6"/>
    <w:rsid w:val="00390701"/>
    <w:rsid w:val="0039138B"/>
    <w:rsid w:val="003940CF"/>
    <w:rsid w:val="0039436B"/>
    <w:rsid w:val="00396C47"/>
    <w:rsid w:val="00397C51"/>
    <w:rsid w:val="003B4B3C"/>
    <w:rsid w:val="003C545B"/>
    <w:rsid w:val="003D5B4C"/>
    <w:rsid w:val="003E1503"/>
    <w:rsid w:val="003E64E0"/>
    <w:rsid w:val="00404C55"/>
    <w:rsid w:val="00415861"/>
    <w:rsid w:val="00416FBB"/>
    <w:rsid w:val="00423EFD"/>
    <w:rsid w:val="00424FEB"/>
    <w:rsid w:val="00425EB2"/>
    <w:rsid w:val="00425ECE"/>
    <w:rsid w:val="00427881"/>
    <w:rsid w:val="004423F2"/>
    <w:rsid w:val="00446AC6"/>
    <w:rsid w:val="004479C2"/>
    <w:rsid w:val="004568AB"/>
    <w:rsid w:val="00463E16"/>
    <w:rsid w:val="0047481E"/>
    <w:rsid w:val="00477705"/>
    <w:rsid w:val="00480D40"/>
    <w:rsid w:val="004831CD"/>
    <w:rsid w:val="0048627D"/>
    <w:rsid w:val="00491B37"/>
    <w:rsid w:val="00494D84"/>
    <w:rsid w:val="004A010B"/>
    <w:rsid w:val="004A0904"/>
    <w:rsid w:val="004A31DD"/>
    <w:rsid w:val="004A32A2"/>
    <w:rsid w:val="004A7683"/>
    <w:rsid w:val="004B0165"/>
    <w:rsid w:val="004C4097"/>
    <w:rsid w:val="004C60DA"/>
    <w:rsid w:val="004E151B"/>
    <w:rsid w:val="004E2CFE"/>
    <w:rsid w:val="004E7D0D"/>
    <w:rsid w:val="004F064F"/>
    <w:rsid w:val="005006F3"/>
    <w:rsid w:val="005012C8"/>
    <w:rsid w:val="00501646"/>
    <w:rsid w:val="00506819"/>
    <w:rsid w:val="00507E46"/>
    <w:rsid w:val="005100D3"/>
    <w:rsid w:val="0051123F"/>
    <w:rsid w:val="005118C6"/>
    <w:rsid w:val="00512B4B"/>
    <w:rsid w:val="00512CCF"/>
    <w:rsid w:val="0051394E"/>
    <w:rsid w:val="00516A69"/>
    <w:rsid w:val="00523AA2"/>
    <w:rsid w:val="00531E3C"/>
    <w:rsid w:val="00537AB1"/>
    <w:rsid w:val="00541468"/>
    <w:rsid w:val="00542D4D"/>
    <w:rsid w:val="00545D96"/>
    <w:rsid w:val="00547CFD"/>
    <w:rsid w:val="00551FC1"/>
    <w:rsid w:val="00553C96"/>
    <w:rsid w:val="005561EF"/>
    <w:rsid w:val="005604FB"/>
    <w:rsid w:val="00562827"/>
    <w:rsid w:val="005665C4"/>
    <w:rsid w:val="0058003C"/>
    <w:rsid w:val="005843B0"/>
    <w:rsid w:val="00584B3C"/>
    <w:rsid w:val="00586519"/>
    <w:rsid w:val="00587297"/>
    <w:rsid w:val="00591A4D"/>
    <w:rsid w:val="00592632"/>
    <w:rsid w:val="005936A7"/>
    <w:rsid w:val="00593EE6"/>
    <w:rsid w:val="00597552"/>
    <w:rsid w:val="005A753B"/>
    <w:rsid w:val="005B2AA9"/>
    <w:rsid w:val="005B2C61"/>
    <w:rsid w:val="005B384E"/>
    <w:rsid w:val="005C1579"/>
    <w:rsid w:val="005D37E7"/>
    <w:rsid w:val="005D58EA"/>
    <w:rsid w:val="005E1030"/>
    <w:rsid w:val="006001AA"/>
    <w:rsid w:val="00616CC2"/>
    <w:rsid w:val="00624299"/>
    <w:rsid w:val="006243C7"/>
    <w:rsid w:val="0063603B"/>
    <w:rsid w:val="00636AC2"/>
    <w:rsid w:val="006401FB"/>
    <w:rsid w:val="0065562D"/>
    <w:rsid w:val="00667DD0"/>
    <w:rsid w:val="0067064A"/>
    <w:rsid w:val="0068206E"/>
    <w:rsid w:val="0068372B"/>
    <w:rsid w:val="00684959"/>
    <w:rsid w:val="00691AA0"/>
    <w:rsid w:val="00695089"/>
    <w:rsid w:val="006955B2"/>
    <w:rsid w:val="00697629"/>
    <w:rsid w:val="006A1F7B"/>
    <w:rsid w:val="006A20E0"/>
    <w:rsid w:val="006B51E7"/>
    <w:rsid w:val="006B7F34"/>
    <w:rsid w:val="006C4A0F"/>
    <w:rsid w:val="006C79BF"/>
    <w:rsid w:val="006D638C"/>
    <w:rsid w:val="006D6449"/>
    <w:rsid w:val="006D6665"/>
    <w:rsid w:val="006E68E5"/>
    <w:rsid w:val="006E750C"/>
    <w:rsid w:val="006F652A"/>
    <w:rsid w:val="007043AA"/>
    <w:rsid w:val="00706B26"/>
    <w:rsid w:val="00707C5F"/>
    <w:rsid w:val="0071030E"/>
    <w:rsid w:val="00710B5E"/>
    <w:rsid w:val="007157F7"/>
    <w:rsid w:val="007223E7"/>
    <w:rsid w:val="00724BB3"/>
    <w:rsid w:val="00724D8D"/>
    <w:rsid w:val="007310F4"/>
    <w:rsid w:val="0073245E"/>
    <w:rsid w:val="00732E92"/>
    <w:rsid w:val="00742273"/>
    <w:rsid w:val="007445FA"/>
    <w:rsid w:val="00744FEF"/>
    <w:rsid w:val="00755673"/>
    <w:rsid w:val="007557A3"/>
    <w:rsid w:val="00755F68"/>
    <w:rsid w:val="00755FB9"/>
    <w:rsid w:val="007575C3"/>
    <w:rsid w:val="00765306"/>
    <w:rsid w:val="0077278D"/>
    <w:rsid w:val="00776D2D"/>
    <w:rsid w:val="00776D98"/>
    <w:rsid w:val="007811B1"/>
    <w:rsid w:val="00782E14"/>
    <w:rsid w:val="0079361E"/>
    <w:rsid w:val="007B13CD"/>
    <w:rsid w:val="007B7012"/>
    <w:rsid w:val="007C0689"/>
    <w:rsid w:val="007C2916"/>
    <w:rsid w:val="007C6FCA"/>
    <w:rsid w:val="007C7EA7"/>
    <w:rsid w:val="007D07AB"/>
    <w:rsid w:val="007D126E"/>
    <w:rsid w:val="007E1B7A"/>
    <w:rsid w:val="007E276A"/>
    <w:rsid w:val="007E4962"/>
    <w:rsid w:val="007E6351"/>
    <w:rsid w:val="007E68A2"/>
    <w:rsid w:val="007F342C"/>
    <w:rsid w:val="007F7FC8"/>
    <w:rsid w:val="00806B1D"/>
    <w:rsid w:val="00806C98"/>
    <w:rsid w:val="00807776"/>
    <w:rsid w:val="0081009B"/>
    <w:rsid w:val="008108BD"/>
    <w:rsid w:val="00811619"/>
    <w:rsid w:val="00816EA3"/>
    <w:rsid w:val="0082203E"/>
    <w:rsid w:val="00823641"/>
    <w:rsid w:val="00823DBC"/>
    <w:rsid w:val="008361F9"/>
    <w:rsid w:val="00840705"/>
    <w:rsid w:val="008431D8"/>
    <w:rsid w:val="00846601"/>
    <w:rsid w:val="00850031"/>
    <w:rsid w:val="008510AB"/>
    <w:rsid w:val="00854FDA"/>
    <w:rsid w:val="00860190"/>
    <w:rsid w:val="00866DBC"/>
    <w:rsid w:val="008724D4"/>
    <w:rsid w:val="00872963"/>
    <w:rsid w:val="0087440D"/>
    <w:rsid w:val="00875034"/>
    <w:rsid w:val="00875AA3"/>
    <w:rsid w:val="00876D13"/>
    <w:rsid w:val="008905A6"/>
    <w:rsid w:val="0089501A"/>
    <w:rsid w:val="008A501C"/>
    <w:rsid w:val="008A6114"/>
    <w:rsid w:val="008A6578"/>
    <w:rsid w:val="008B3AF1"/>
    <w:rsid w:val="008B7E4C"/>
    <w:rsid w:val="008C1605"/>
    <w:rsid w:val="008C29BD"/>
    <w:rsid w:val="008D16A4"/>
    <w:rsid w:val="008D44CC"/>
    <w:rsid w:val="008D5318"/>
    <w:rsid w:val="008D714A"/>
    <w:rsid w:val="008D735A"/>
    <w:rsid w:val="008D7D2C"/>
    <w:rsid w:val="008E7921"/>
    <w:rsid w:val="008F1597"/>
    <w:rsid w:val="008F1665"/>
    <w:rsid w:val="008F1F91"/>
    <w:rsid w:val="008F2FFA"/>
    <w:rsid w:val="008F754F"/>
    <w:rsid w:val="0090371A"/>
    <w:rsid w:val="00910C50"/>
    <w:rsid w:val="00913024"/>
    <w:rsid w:val="00917C20"/>
    <w:rsid w:val="00917D60"/>
    <w:rsid w:val="00917D99"/>
    <w:rsid w:val="00920ADB"/>
    <w:rsid w:val="00921940"/>
    <w:rsid w:val="009238BA"/>
    <w:rsid w:val="0092587F"/>
    <w:rsid w:val="00934B22"/>
    <w:rsid w:val="0093736C"/>
    <w:rsid w:val="00941F05"/>
    <w:rsid w:val="0094284B"/>
    <w:rsid w:val="00957AD4"/>
    <w:rsid w:val="00961D8C"/>
    <w:rsid w:val="0097403E"/>
    <w:rsid w:val="009767C7"/>
    <w:rsid w:val="00981406"/>
    <w:rsid w:val="00982EFF"/>
    <w:rsid w:val="009905AC"/>
    <w:rsid w:val="00993820"/>
    <w:rsid w:val="0099427C"/>
    <w:rsid w:val="009A5BBF"/>
    <w:rsid w:val="009B13D3"/>
    <w:rsid w:val="009B3B75"/>
    <w:rsid w:val="009B50FB"/>
    <w:rsid w:val="009C04A2"/>
    <w:rsid w:val="009C5319"/>
    <w:rsid w:val="009D27A2"/>
    <w:rsid w:val="009D458C"/>
    <w:rsid w:val="009E4D38"/>
    <w:rsid w:val="009E6F9E"/>
    <w:rsid w:val="009F7452"/>
    <w:rsid w:val="00A06BEA"/>
    <w:rsid w:val="00A1024A"/>
    <w:rsid w:val="00A1061E"/>
    <w:rsid w:val="00A31966"/>
    <w:rsid w:val="00A3489C"/>
    <w:rsid w:val="00A52003"/>
    <w:rsid w:val="00A54E6E"/>
    <w:rsid w:val="00A57576"/>
    <w:rsid w:val="00A61922"/>
    <w:rsid w:val="00A61ADF"/>
    <w:rsid w:val="00A67EED"/>
    <w:rsid w:val="00A73B00"/>
    <w:rsid w:val="00A838F7"/>
    <w:rsid w:val="00A85C26"/>
    <w:rsid w:val="00A92639"/>
    <w:rsid w:val="00A9486A"/>
    <w:rsid w:val="00A95EF1"/>
    <w:rsid w:val="00AA1D93"/>
    <w:rsid w:val="00AA5691"/>
    <w:rsid w:val="00AB438E"/>
    <w:rsid w:val="00AB4525"/>
    <w:rsid w:val="00AB5080"/>
    <w:rsid w:val="00AB5BBC"/>
    <w:rsid w:val="00AC0C67"/>
    <w:rsid w:val="00AC63CE"/>
    <w:rsid w:val="00AD08DA"/>
    <w:rsid w:val="00AD5B43"/>
    <w:rsid w:val="00AD7BFE"/>
    <w:rsid w:val="00AE21AB"/>
    <w:rsid w:val="00AE2A64"/>
    <w:rsid w:val="00AF17F7"/>
    <w:rsid w:val="00AF391F"/>
    <w:rsid w:val="00AF48FD"/>
    <w:rsid w:val="00AF5519"/>
    <w:rsid w:val="00B012EC"/>
    <w:rsid w:val="00B02AC4"/>
    <w:rsid w:val="00B036F5"/>
    <w:rsid w:val="00B04136"/>
    <w:rsid w:val="00B042BC"/>
    <w:rsid w:val="00B07350"/>
    <w:rsid w:val="00B10E29"/>
    <w:rsid w:val="00B1508E"/>
    <w:rsid w:val="00B20731"/>
    <w:rsid w:val="00B20CDE"/>
    <w:rsid w:val="00B21F90"/>
    <w:rsid w:val="00B255A3"/>
    <w:rsid w:val="00B35BA0"/>
    <w:rsid w:val="00B455C8"/>
    <w:rsid w:val="00B506B9"/>
    <w:rsid w:val="00B5393D"/>
    <w:rsid w:val="00B60024"/>
    <w:rsid w:val="00B60612"/>
    <w:rsid w:val="00B64699"/>
    <w:rsid w:val="00B70CE5"/>
    <w:rsid w:val="00B73A43"/>
    <w:rsid w:val="00B74675"/>
    <w:rsid w:val="00B74BEE"/>
    <w:rsid w:val="00B80413"/>
    <w:rsid w:val="00B812D3"/>
    <w:rsid w:val="00B840AA"/>
    <w:rsid w:val="00B85959"/>
    <w:rsid w:val="00B97D59"/>
    <w:rsid w:val="00BA0D96"/>
    <w:rsid w:val="00BA3D10"/>
    <w:rsid w:val="00BA46BC"/>
    <w:rsid w:val="00BB075E"/>
    <w:rsid w:val="00BB3C1D"/>
    <w:rsid w:val="00BB6C83"/>
    <w:rsid w:val="00BB7F1F"/>
    <w:rsid w:val="00BC46B5"/>
    <w:rsid w:val="00BC6D25"/>
    <w:rsid w:val="00BD0EFC"/>
    <w:rsid w:val="00BD20BA"/>
    <w:rsid w:val="00BD380D"/>
    <w:rsid w:val="00BE406D"/>
    <w:rsid w:val="00BE7B24"/>
    <w:rsid w:val="00BF1793"/>
    <w:rsid w:val="00BF1E7F"/>
    <w:rsid w:val="00C01B18"/>
    <w:rsid w:val="00C10747"/>
    <w:rsid w:val="00C128EB"/>
    <w:rsid w:val="00C14D4B"/>
    <w:rsid w:val="00C1528E"/>
    <w:rsid w:val="00C156DB"/>
    <w:rsid w:val="00C161E2"/>
    <w:rsid w:val="00C33BB2"/>
    <w:rsid w:val="00C34719"/>
    <w:rsid w:val="00C35E8D"/>
    <w:rsid w:val="00C37E10"/>
    <w:rsid w:val="00C4122E"/>
    <w:rsid w:val="00C421E6"/>
    <w:rsid w:val="00C42F6A"/>
    <w:rsid w:val="00C453F4"/>
    <w:rsid w:val="00C46CB8"/>
    <w:rsid w:val="00C657E1"/>
    <w:rsid w:val="00C6728B"/>
    <w:rsid w:val="00C710EE"/>
    <w:rsid w:val="00C72ABC"/>
    <w:rsid w:val="00C74D49"/>
    <w:rsid w:val="00C77409"/>
    <w:rsid w:val="00C855CB"/>
    <w:rsid w:val="00C8669E"/>
    <w:rsid w:val="00C8738C"/>
    <w:rsid w:val="00C90CC5"/>
    <w:rsid w:val="00CA00AB"/>
    <w:rsid w:val="00CA2C57"/>
    <w:rsid w:val="00CA2CB6"/>
    <w:rsid w:val="00CA3AD4"/>
    <w:rsid w:val="00CB165C"/>
    <w:rsid w:val="00CB1B8B"/>
    <w:rsid w:val="00CC23DB"/>
    <w:rsid w:val="00CC4F9B"/>
    <w:rsid w:val="00CC71CE"/>
    <w:rsid w:val="00CD44AB"/>
    <w:rsid w:val="00CD5DE9"/>
    <w:rsid w:val="00CE25A7"/>
    <w:rsid w:val="00CE5581"/>
    <w:rsid w:val="00CF05CC"/>
    <w:rsid w:val="00CF1461"/>
    <w:rsid w:val="00CF3ACD"/>
    <w:rsid w:val="00CF5949"/>
    <w:rsid w:val="00D004E6"/>
    <w:rsid w:val="00D02534"/>
    <w:rsid w:val="00D06A3D"/>
    <w:rsid w:val="00D10407"/>
    <w:rsid w:val="00D10B87"/>
    <w:rsid w:val="00D1138F"/>
    <w:rsid w:val="00D12479"/>
    <w:rsid w:val="00D12571"/>
    <w:rsid w:val="00D13DEB"/>
    <w:rsid w:val="00D176A7"/>
    <w:rsid w:val="00D2352A"/>
    <w:rsid w:val="00D2520D"/>
    <w:rsid w:val="00D278D7"/>
    <w:rsid w:val="00D30FF5"/>
    <w:rsid w:val="00D31CBC"/>
    <w:rsid w:val="00D36011"/>
    <w:rsid w:val="00D375FD"/>
    <w:rsid w:val="00D4056B"/>
    <w:rsid w:val="00D46844"/>
    <w:rsid w:val="00D56E79"/>
    <w:rsid w:val="00D62164"/>
    <w:rsid w:val="00D62460"/>
    <w:rsid w:val="00D717B3"/>
    <w:rsid w:val="00D731AE"/>
    <w:rsid w:val="00D818BC"/>
    <w:rsid w:val="00D8335B"/>
    <w:rsid w:val="00D841DA"/>
    <w:rsid w:val="00D851C9"/>
    <w:rsid w:val="00D90499"/>
    <w:rsid w:val="00D92048"/>
    <w:rsid w:val="00D94433"/>
    <w:rsid w:val="00DA06D6"/>
    <w:rsid w:val="00DA1664"/>
    <w:rsid w:val="00DA485E"/>
    <w:rsid w:val="00DA72B1"/>
    <w:rsid w:val="00DC2709"/>
    <w:rsid w:val="00DC2C72"/>
    <w:rsid w:val="00DC48DA"/>
    <w:rsid w:val="00DC4E8E"/>
    <w:rsid w:val="00DE0860"/>
    <w:rsid w:val="00DE0D9F"/>
    <w:rsid w:val="00DE4220"/>
    <w:rsid w:val="00DE46B0"/>
    <w:rsid w:val="00DE4763"/>
    <w:rsid w:val="00DE5B91"/>
    <w:rsid w:val="00DE6495"/>
    <w:rsid w:val="00DF2D45"/>
    <w:rsid w:val="00E05F4B"/>
    <w:rsid w:val="00E06852"/>
    <w:rsid w:val="00E0685A"/>
    <w:rsid w:val="00E0762B"/>
    <w:rsid w:val="00E10562"/>
    <w:rsid w:val="00E110F8"/>
    <w:rsid w:val="00E14497"/>
    <w:rsid w:val="00E246D4"/>
    <w:rsid w:val="00E250F1"/>
    <w:rsid w:val="00E268DB"/>
    <w:rsid w:val="00E320E2"/>
    <w:rsid w:val="00E3216D"/>
    <w:rsid w:val="00E368DB"/>
    <w:rsid w:val="00E4404B"/>
    <w:rsid w:val="00E44E64"/>
    <w:rsid w:val="00E46D60"/>
    <w:rsid w:val="00E4723E"/>
    <w:rsid w:val="00E47909"/>
    <w:rsid w:val="00E5520D"/>
    <w:rsid w:val="00E5582F"/>
    <w:rsid w:val="00E6169F"/>
    <w:rsid w:val="00E61923"/>
    <w:rsid w:val="00E64CBB"/>
    <w:rsid w:val="00E65CB0"/>
    <w:rsid w:val="00E65E91"/>
    <w:rsid w:val="00E703C5"/>
    <w:rsid w:val="00E729AC"/>
    <w:rsid w:val="00E80EF7"/>
    <w:rsid w:val="00E84C07"/>
    <w:rsid w:val="00E872AB"/>
    <w:rsid w:val="00E9009F"/>
    <w:rsid w:val="00E930DD"/>
    <w:rsid w:val="00E9316A"/>
    <w:rsid w:val="00E93AA9"/>
    <w:rsid w:val="00E93F5D"/>
    <w:rsid w:val="00E9509B"/>
    <w:rsid w:val="00E972CF"/>
    <w:rsid w:val="00EA4AC3"/>
    <w:rsid w:val="00EB2D03"/>
    <w:rsid w:val="00EB7F8C"/>
    <w:rsid w:val="00EC34F8"/>
    <w:rsid w:val="00EC6F31"/>
    <w:rsid w:val="00ED0270"/>
    <w:rsid w:val="00ED1251"/>
    <w:rsid w:val="00ED144F"/>
    <w:rsid w:val="00ED4723"/>
    <w:rsid w:val="00ED5D50"/>
    <w:rsid w:val="00ED7BF0"/>
    <w:rsid w:val="00EE42BB"/>
    <w:rsid w:val="00EE53B0"/>
    <w:rsid w:val="00EE7FE7"/>
    <w:rsid w:val="00EF26F6"/>
    <w:rsid w:val="00EF58E3"/>
    <w:rsid w:val="00F06A25"/>
    <w:rsid w:val="00F0732F"/>
    <w:rsid w:val="00F0789A"/>
    <w:rsid w:val="00F130A5"/>
    <w:rsid w:val="00F15714"/>
    <w:rsid w:val="00F2080D"/>
    <w:rsid w:val="00F279BD"/>
    <w:rsid w:val="00F31AF8"/>
    <w:rsid w:val="00F32C46"/>
    <w:rsid w:val="00F33016"/>
    <w:rsid w:val="00F34E1E"/>
    <w:rsid w:val="00F40138"/>
    <w:rsid w:val="00F42AB0"/>
    <w:rsid w:val="00F44FAA"/>
    <w:rsid w:val="00F52336"/>
    <w:rsid w:val="00F613C0"/>
    <w:rsid w:val="00F62F3F"/>
    <w:rsid w:val="00F641C7"/>
    <w:rsid w:val="00F706AC"/>
    <w:rsid w:val="00F7104D"/>
    <w:rsid w:val="00F717AD"/>
    <w:rsid w:val="00F83E1F"/>
    <w:rsid w:val="00F8717C"/>
    <w:rsid w:val="00F934BC"/>
    <w:rsid w:val="00F973D6"/>
    <w:rsid w:val="00FA0B5A"/>
    <w:rsid w:val="00FB5E75"/>
    <w:rsid w:val="00FB626C"/>
    <w:rsid w:val="00FB7D03"/>
    <w:rsid w:val="00FC23C8"/>
    <w:rsid w:val="00FC6D62"/>
    <w:rsid w:val="00FC6E47"/>
    <w:rsid w:val="00FC7C70"/>
    <w:rsid w:val="00FD1CE8"/>
    <w:rsid w:val="00FD1F70"/>
    <w:rsid w:val="00FD73EF"/>
    <w:rsid w:val="00FE01BB"/>
    <w:rsid w:val="00FE3290"/>
    <w:rsid w:val="00FF04CE"/>
    <w:rsid w:val="00FF30C6"/>
    <w:rsid w:val="00FF44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F43A58"/>
  <w15:docId w15:val="{C806CDA9-C289-4612-80A7-111B23B4C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E93F5D"/>
    <w:pPr>
      <w:numPr>
        <w:numId w:val="3"/>
      </w:num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FC6E47"/>
    <w:pPr>
      <w:keepNext/>
      <w:keepLines/>
      <w:numPr>
        <w:ilvl w:val="1"/>
        <w:numId w:val="3"/>
      </w:numPr>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D0DB7"/>
    <w:pPr>
      <w:keepNext/>
      <w:keepLines/>
      <w:numPr>
        <w:ilvl w:val="2"/>
        <w:numId w:val="3"/>
      </w:numPr>
      <w:spacing w:before="40" w:after="0"/>
      <w:ind w:left="720"/>
      <w:outlineLvl w:val="2"/>
    </w:pPr>
    <w:rPr>
      <w:rFonts w:ascii="Times New Roman" w:eastAsiaTheme="majorEastAsia" w:hAnsi="Times New Roman" w:cstheme="majorBidi"/>
      <w:sz w:val="24"/>
      <w:szCs w:val="24"/>
    </w:rPr>
  </w:style>
  <w:style w:type="paragraph" w:styleId="Heading4">
    <w:name w:val="heading 4"/>
    <w:basedOn w:val="Normal"/>
    <w:next w:val="Normal"/>
    <w:link w:val="Heading4Char"/>
    <w:uiPriority w:val="9"/>
    <w:unhideWhenUsed/>
    <w:qFormat/>
    <w:rsid w:val="007E4962"/>
    <w:pPr>
      <w:keepNext/>
      <w:keepLines/>
      <w:numPr>
        <w:ilvl w:val="3"/>
        <w:numId w:val="3"/>
      </w:numPr>
      <w:spacing w:before="40" w:after="0"/>
      <w:ind w:left="4125"/>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E05F4B"/>
    <w:pPr>
      <w:keepNext/>
      <w:keepLines/>
      <w:numPr>
        <w:ilvl w:val="4"/>
        <w:numId w:val="3"/>
      </w:numPr>
      <w:spacing w:before="160" w:after="120"/>
      <w:outlineLvl w:val="4"/>
    </w:pPr>
    <w:rPr>
      <w:rFonts w:ascii="Times New Roman" w:eastAsiaTheme="majorEastAsia" w:hAnsi="Times New Roman" w:cstheme="majorBidi"/>
      <w:sz w:val="24"/>
    </w:rPr>
  </w:style>
  <w:style w:type="paragraph" w:styleId="Heading6">
    <w:name w:val="heading 6"/>
    <w:basedOn w:val="Normal"/>
    <w:next w:val="Normal"/>
    <w:link w:val="Heading6Char"/>
    <w:uiPriority w:val="9"/>
    <w:unhideWhenUsed/>
    <w:qFormat/>
    <w:rsid w:val="006C4A0F"/>
    <w:pPr>
      <w:keepNext/>
      <w:keepLines/>
      <w:numPr>
        <w:ilvl w:val="5"/>
        <w:numId w:val="3"/>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B97D59"/>
    <w:pPr>
      <w:keepNext/>
      <w:keepLines/>
      <w:numPr>
        <w:ilvl w:val="6"/>
        <w:numId w:val="3"/>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B97D59"/>
    <w:pPr>
      <w:keepNext/>
      <w:keepLines/>
      <w:numPr>
        <w:ilvl w:val="7"/>
        <w:numId w:val="3"/>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B97D59"/>
    <w:pPr>
      <w:keepNext/>
      <w:keepLines/>
      <w:numPr>
        <w:ilvl w:val="8"/>
        <w:numId w:val="3"/>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nhideWhenUsed/>
    <w:rsid w:val="007310F4"/>
    <w:rPr>
      <w:color w:val="0000FF"/>
      <w:u w:val="single"/>
    </w:rPr>
  </w:style>
  <w:style w:type="paragraph" w:styleId="ListParagraph">
    <w:name w:val="List Paragraph"/>
    <w:basedOn w:val="Normal"/>
    <w:uiPriority w:val="34"/>
    <w:qFormat/>
    <w:rsid w:val="007310F4"/>
    <w:pPr>
      <w:spacing w:after="0" w:line="240" w:lineRule="auto"/>
      <w:ind w:left="720"/>
    </w:pPr>
    <w:rPr>
      <w:rFonts w:ascii="Times New Roman" w:eastAsia="Times New Roman" w:hAnsi="Times New Roman" w:cs="Times New Roman"/>
      <w:sz w:val="24"/>
      <w:szCs w:val="24"/>
      <w:lang w:val="en-US"/>
    </w:rPr>
  </w:style>
  <w:style w:type="character" w:customStyle="1" w:styleId="BC1Char">
    <w:name w:val="BC1 Char"/>
    <w:link w:val="BC1"/>
    <w:locked/>
    <w:rsid w:val="007310F4"/>
    <w:rPr>
      <w:rFonts w:ascii="Calibri" w:eastAsia="Calibri" w:hAnsi="Calibri" w:cs="Calibri"/>
      <w:sz w:val="24"/>
      <w:szCs w:val="24"/>
    </w:rPr>
  </w:style>
  <w:style w:type="paragraph" w:customStyle="1" w:styleId="BC1">
    <w:name w:val="BC1"/>
    <w:basedOn w:val="Normal"/>
    <w:link w:val="BC1Char"/>
    <w:qFormat/>
    <w:rsid w:val="007310F4"/>
    <w:pPr>
      <w:spacing w:after="0" w:line="360" w:lineRule="auto"/>
      <w:ind w:firstLine="482"/>
    </w:pPr>
    <w:rPr>
      <w:rFonts w:ascii="Calibri" w:eastAsia="Calibri" w:hAnsi="Calibri" w:cs="Calibri"/>
      <w:sz w:val="24"/>
      <w:szCs w:val="24"/>
    </w:rPr>
  </w:style>
  <w:style w:type="character" w:customStyle="1" w:styleId="SHD2Char">
    <w:name w:val="SHD2 Char"/>
    <w:link w:val="SHD2"/>
    <w:locked/>
    <w:rsid w:val="007310F4"/>
    <w:rPr>
      <w:rFonts w:ascii="Calibri" w:eastAsia="Calibri" w:hAnsi="Calibri" w:cs="Calibri"/>
      <w:i/>
      <w:sz w:val="24"/>
      <w:szCs w:val="24"/>
    </w:rPr>
  </w:style>
  <w:style w:type="paragraph" w:customStyle="1" w:styleId="SHD2">
    <w:name w:val="SHD2"/>
    <w:basedOn w:val="Normal"/>
    <w:link w:val="SHD2Char"/>
    <w:qFormat/>
    <w:rsid w:val="007310F4"/>
    <w:pPr>
      <w:spacing w:after="0" w:line="360" w:lineRule="auto"/>
    </w:pPr>
    <w:rPr>
      <w:rFonts w:ascii="Calibri" w:eastAsia="Calibri" w:hAnsi="Calibri" w:cs="Calibri"/>
      <w:i/>
      <w:sz w:val="24"/>
      <w:szCs w:val="24"/>
    </w:rPr>
  </w:style>
  <w:style w:type="character" w:styleId="LineNumber">
    <w:name w:val="line number"/>
    <w:basedOn w:val="DefaultParagraphFont"/>
    <w:uiPriority w:val="99"/>
    <w:semiHidden/>
    <w:unhideWhenUsed/>
    <w:rsid w:val="007310F4"/>
  </w:style>
  <w:style w:type="paragraph" w:styleId="BalloonText">
    <w:name w:val="Balloon Text"/>
    <w:basedOn w:val="Normal"/>
    <w:link w:val="BalloonTextChar"/>
    <w:uiPriority w:val="99"/>
    <w:semiHidden/>
    <w:unhideWhenUsed/>
    <w:rsid w:val="007310F4"/>
    <w:pPr>
      <w:spacing w:after="0" w:line="240" w:lineRule="auto"/>
    </w:pPr>
    <w:rPr>
      <w:rFonts w:ascii="Tahoma" w:eastAsia="Times New Roman" w:hAnsi="Tahoma" w:cs="Tahoma"/>
      <w:sz w:val="16"/>
      <w:szCs w:val="16"/>
      <w:lang w:val="en-US"/>
    </w:rPr>
  </w:style>
  <w:style w:type="character" w:customStyle="1" w:styleId="BalloonTextChar">
    <w:name w:val="Balloon Text Char"/>
    <w:basedOn w:val="DefaultParagraphFont"/>
    <w:link w:val="BalloonText"/>
    <w:uiPriority w:val="99"/>
    <w:semiHidden/>
    <w:rsid w:val="007310F4"/>
    <w:rPr>
      <w:rFonts w:ascii="Tahoma" w:eastAsia="Times New Roman" w:hAnsi="Tahoma" w:cs="Tahoma"/>
      <w:sz w:val="16"/>
      <w:szCs w:val="16"/>
      <w:lang w:val="en-US"/>
    </w:rPr>
  </w:style>
  <w:style w:type="paragraph" w:styleId="NormalWeb">
    <w:name w:val="Normal (Web)"/>
    <w:basedOn w:val="Normal"/>
    <w:uiPriority w:val="99"/>
    <w:unhideWhenUsed/>
    <w:rsid w:val="007310F4"/>
    <w:pPr>
      <w:spacing w:before="100" w:beforeAutospacing="1" w:after="100" w:afterAutospacing="1" w:line="240" w:lineRule="auto"/>
    </w:pPr>
    <w:rPr>
      <w:rFonts w:ascii="Times New Roman" w:eastAsiaTheme="minorEastAsia" w:hAnsi="Times New Roman" w:cs="Times New Roman"/>
      <w:sz w:val="24"/>
      <w:szCs w:val="24"/>
      <w:lang w:val="en-US"/>
    </w:rPr>
  </w:style>
  <w:style w:type="paragraph" w:styleId="CommentText">
    <w:name w:val="annotation text"/>
    <w:basedOn w:val="Normal"/>
    <w:link w:val="CommentTextChar"/>
    <w:uiPriority w:val="99"/>
    <w:unhideWhenUsed/>
    <w:rsid w:val="007310F4"/>
    <w:pPr>
      <w:spacing w:after="200" w:line="240" w:lineRule="auto"/>
    </w:pPr>
    <w:rPr>
      <w:sz w:val="20"/>
      <w:szCs w:val="20"/>
      <w:lang w:val="en-US"/>
    </w:rPr>
  </w:style>
  <w:style w:type="character" w:customStyle="1" w:styleId="CommentTextChar">
    <w:name w:val="Comment Text Char"/>
    <w:basedOn w:val="DefaultParagraphFont"/>
    <w:link w:val="CommentText"/>
    <w:uiPriority w:val="99"/>
    <w:rsid w:val="007310F4"/>
    <w:rPr>
      <w:sz w:val="20"/>
      <w:szCs w:val="20"/>
      <w:lang w:val="en-US"/>
    </w:rPr>
  </w:style>
  <w:style w:type="paragraph" w:styleId="EndnoteText">
    <w:name w:val="endnote text"/>
    <w:basedOn w:val="Normal"/>
    <w:link w:val="EndnoteTextChar"/>
    <w:uiPriority w:val="99"/>
    <w:unhideWhenUsed/>
    <w:rsid w:val="007310F4"/>
    <w:pPr>
      <w:spacing w:after="0" w:line="240" w:lineRule="auto"/>
    </w:pPr>
    <w:rPr>
      <w:rFonts w:ascii="Times New Roman" w:eastAsia="Times New Roman" w:hAnsi="Times New Roman" w:cs="Times New Roman"/>
      <w:sz w:val="24"/>
      <w:szCs w:val="24"/>
      <w:lang w:val="en-US"/>
    </w:rPr>
  </w:style>
  <w:style w:type="character" w:customStyle="1" w:styleId="EndnoteTextChar">
    <w:name w:val="Endnote Text Char"/>
    <w:basedOn w:val="DefaultParagraphFont"/>
    <w:link w:val="EndnoteText"/>
    <w:uiPriority w:val="99"/>
    <w:rsid w:val="007310F4"/>
    <w:rPr>
      <w:rFonts w:ascii="Times New Roman" w:eastAsia="Times New Roman" w:hAnsi="Times New Roman" w:cs="Times New Roman"/>
      <w:sz w:val="24"/>
      <w:szCs w:val="24"/>
      <w:lang w:val="en-US"/>
    </w:rPr>
  </w:style>
  <w:style w:type="character" w:customStyle="1" w:styleId="Styl1Char">
    <w:name w:val="Styl1 Char"/>
    <w:link w:val="Styl1"/>
    <w:locked/>
    <w:rsid w:val="007310F4"/>
    <w:rPr>
      <w:rFonts w:ascii="Calibri" w:eastAsia="Calibri" w:hAnsi="Calibri" w:cs="Calibri"/>
      <w:b/>
      <w:lang w:val="en-US"/>
    </w:rPr>
  </w:style>
  <w:style w:type="paragraph" w:customStyle="1" w:styleId="Styl1">
    <w:name w:val="Styl1"/>
    <w:basedOn w:val="Normal"/>
    <w:link w:val="Styl1Char"/>
    <w:rsid w:val="007310F4"/>
    <w:pPr>
      <w:spacing w:after="0" w:line="480" w:lineRule="auto"/>
      <w:jc w:val="both"/>
    </w:pPr>
    <w:rPr>
      <w:rFonts w:ascii="Calibri" w:eastAsia="Calibri" w:hAnsi="Calibri" w:cs="Calibri"/>
      <w:b/>
      <w:lang w:val="en-US"/>
    </w:rPr>
  </w:style>
  <w:style w:type="character" w:customStyle="1" w:styleId="Styl2Char">
    <w:name w:val="Styl2 Char"/>
    <w:link w:val="Styl2"/>
    <w:locked/>
    <w:rsid w:val="007310F4"/>
    <w:rPr>
      <w:rFonts w:ascii="Calibri" w:eastAsia="Calibri" w:hAnsi="Calibri" w:cs="Calibri"/>
      <w:b/>
      <w:lang w:val="en-US"/>
    </w:rPr>
  </w:style>
  <w:style w:type="paragraph" w:customStyle="1" w:styleId="Styl2">
    <w:name w:val="Styl2"/>
    <w:basedOn w:val="Normal"/>
    <w:link w:val="Styl2Char"/>
    <w:rsid w:val="007310F4"/>
    <w:pPr>
      <w:spacing w:after="0" w:line="480" w:lineRule="auto"/>
      <w:jc w:val="both"/>
    </w:pPr>
    <w:rPr>
      <w:rFonts w:ascii="Calibri" w:eastAsia="Calibri" w:hAnsi="Calibri" w:cs="Calibri"/>
      <w:b/>
      <w:lang w:val="en-US"/>
    </w:rPr>
  </w:style>
  <w:style w:type="character" w:styleId="FollowedHyperlink">
    <w:name w:val="FollowedHyperlink"/>
    <w:basedOn w:val="DefaultParagraphFont"/>
    <w:uiPriority w:val="99"/>
    <w:semiHidden/>
    <w:unhideWhenUsed/>
    <w:rsid w:val="007310F4"/>
    <w:rPr>
      <w:color w:val="954F72" w:themeColor="followedHyperlink"/>
      <w:u w:val="single"/>
    </w:rPr>
  </w:style>
  <w:style w:type="character" w:styleId="CommentReference">
    <w:name w:val="annotation reference"/>
    <w:basedOn w:val="DefaultParagraphFont"/>
    <w:uiPriority w:val="99"/>
    <w:unhideWhenUsed/>
    <w:rsid w:val="00B506B9"/>
    <w:rPr>
      <w:sz w:val="16"/>
      <w:szCs w:val="16"/>
    </w:rPr>
  </w:style>
  <w:style w:type="paragraph" w:styleId="CommentSubject">
    <w:name w:val="annotation subject"/>
    <w:basedOn w:val="CommentText"/>
    <w:next w:val="CommentText"/>
    <w:link w:val="CommentSubjectChar"/>
    <w:uiPriority w:val="99"/>
    <w:semiHidden/>
    <w:unhideWhenUsed/>
    <w:rsid w:val="00B506B9"/>
    <w:pPr>
      <w:spacing w:after="160"/>
    </w:pPr>
    <w:rPr>
      <w:b/>
      <w:bCs/>
      <w:lang w:val="en-GB"/>
    </w:rPr>
  </w:style>
  <w:style w:type="character" w:customStyle="1" w:styleId="CommentSubjectChar">
    <w:name w:val="Comment Subject Char"/>
    <w:basedOn w:val="CommentTextChar"/>
    <w:link w:val="CommentSubject"/>
    <w:uiPriority w:val="99"/>
    <w:semiHidden/>
    <w:rsid w:val="00B506B9"/>
    <w:rPr>
      <w:b/>
      <w:bCs/>
      <w:sz w:val="20"/>
      <w:szCs w:val="20"/>
      <w:lang w:val="en-US"/>
    </w:rPr>
  </w:style>
  <w:style w:type="character" w:customStyle="1" w:styleId="Heading1Char">
    <w:name w:val="Heading 1 Char"/>
    <w:basedOn w:val="DefaultParagraphFont"/>
    <w:link w:val="Heading1"/>
    <w:uiPriority w:val="9"/>
    <w:rsid w:val="00E93F5D"/>
    <w:rPr>
      <w:rFonts w:ascii="Times New Roman" w:eastAsia="Times New Roman" w:hAnsi="Times New Roman" w:cs="Times New Roman"/>
      <w:b/>
      <w:bCs/>
      <w:kern w:val="36"/>
      <w:sz w:val="48"/>
      <w:szCs w:val="48"/>
      <w:lang w:eastAsia="en-GB"/>
    </w:rPr>
  </w:style>
  <w:style w:type="character" w:customStyle="1" w:styleId="highlight">
    <w:name w:val="highlight"/>
    <w:basedOn w:val="DefaultParagraphFont"/>
    <w:rsid w:val="00E93F5D"/>
  </w:style>
  <w:style w:type="paragraph" w:customStyle="1" w:styleId="Title1">
    <w:name w:val="Title1"/>
    <w:basedOn w:val="Normal"/>
    <w:rsid w:val="00D2352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sc">
    <w:name w:val="desc"/>
    <w:basedOn w:val="Normal"/>
    <w:rsid w:val="00D2352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tails">
    <w:name w:val="details"/>
    <w:basedOn w:val="Normal"/>
    <w:rsid w:val="00D2352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jrnl">
    <w:name w:val="jrnl"/>
    <w:basedOn w:val="DefaultParagraphFont"/>
    <w:rsid w:val="00D2352A"/>
  </w:style>
  <w:style w:type="character" w:customStyle="1" w:styleId="Heading3Char">
    <w:name w:val="Heading 3 Char"/>
    <w:basedOn w:val="DefaultParagraphFont"/>
    <w:link w:val="Heading3"/>
    <w:uiPriority w:val="9"/>
    <w:rsid w:val="001D0DB7"/>
    <w:rPr>
      <w:rFonts w:ascii="Times New Roman" w:eastAsiaTheme="majorEastAsia" w:hAnsi="Times New Roman" w:cstheme="majorBidi"/>
      <w:sz w:val="24"/>
      <w:szCs w:val="24"/>
    </w:rPr>
  </w:style>
  <w:style w:type="paragraph" w:styleId="Caption">
    <w:name w:val="caption"/>
    <w:basedOn w:val="Normal"/>
    <w:next w:val="Normal"/>
    <w:uiPriority w:val="35"/>
    <w:unhideWhenUsed/>
    <w:qFormat/>
    <w:rsid w:val="006C4A0F"/>
    <w:pPr>
      <w:spacing w:after="200" w:line="276" w:lineRule="auto"/>
    </w:pPr>
    <w:rPr>
      <w:rFonts w:ascii="Calibri" w:eastAsia="Calibri" w:hAnsi="Calibri" w:cs="Times New Roman"/>
      <w:b/>
      <w:bCs/>
      <w:sz w:val="20"/>
      <w:szCs w:val="20"/>
    </w:rPr>
  </w:style>
  <w:style w:type="character" w:customStyle="1" w:styleId="Heading6Char">
    <w:name w:val="Heading 6 Char"/>
    <w:basedOn w:val="DefaultParagraphFont"/>
    <w:link w:val="Heading6"/>
    <w:uiPriority w:val="9"/>
    <w:rsid w:val="006C4A0F"/>
    <w:rPr>
      <w:rFonts w:asciiTheme="majorHAnsi" w:eastAsiaTheme="majorEastAsia" w:hAnsiTheme="majorHAnsi" w:cstheme="majorBidi"/>
      <w:color w:val="1F4D78" w:themeColor="accent1" w:themeShade="7F"/>
    </w:rPr>
  </w:style>
  <w:style w:type="character" w:customStyle="1" w:styleId="Heading4Char">
    <w:name w:val="Heading 4 Char"/>
    <w:basedOn w:val="DefaultParagraphFont"/>
    <w:link w:val="Heading4"/>
    <w:uiPriority w:val="9"/>
    <w:rsid w:val="007E4962"/>
    <w:rPr>
      <w:rFonts w:asciiTheme="majorHAnsi" w:eastAsiaTheme="majorEastAsia" w:hAnsiTheme="majorHAnsi" w:cstheme="majorBidi"/>
      <w:i/>
      <w:iCs/>
      <w:color w:val="2E74B5" w:themeColor="accent1" w:themeShade="BF"/>
    </w:rPr>
  </w:style>
  <w:style w:type="character" w:customStyle="1" w:styleId="highlight2">
    <w:name w:val="highlight2"/>
    <w:basedOn w:val="DefaultParagraphFont"/>
    <w:rsid w:val="006001AA"/>
    <w:rPr>
      <w:rFonts w:cs="Times New Roman"/>
    </w:rPr>
  </w:style>
  <w:style w:type="character" w:customStyle="1" w:styleId="Heading2Char">
    <w:name w:val="Heading 2 Char"/>
    <w:basedOn w:val="DefaultParagraphFont"/>
    <w:link w:val="Heading2"/>
    <w:uiPriority w:val="9"/>
    <w:rsid w:val="00FC6E47"/>
    <w:rPr>
      <w:rFonts w:asciiTheme="majorHAnsi" w:eastAsiaTheme="majorEastAsia" w:hAnsiTheme="majorHAnsi" w:cstheme="majorBidi"/>
      <w:color w:val="2E74B5" w:themeColor="accent1" w:themeShade="BF"/>
      <w:sz w:val="26"/>
      <w:szCs w:val="26"/>
    </w:rPr>
  </w:style>
  <w:style w:type="paragraph" w:customStyle="1" w:styleId="EndNoteBibliography">
    <w:name w:val="EndNote Bibliography"/>
    <w:basedOn w:val="Normal"/>
    <w:link w:val="EndNoteBibliographyTegn"/>
    <w:rsid w:val="00FC6E47"/>
    <w:pPr>
      <w:spacing w:line="240" w:lineRule="auto"/>
    </w:pPr>
    <w:rPr>
      <w:rFonts w:ascii="Calibri" w:hAnsi="Calibri"/>
      <w:noProof/>
      <w:lang w:val="en-US"/>
    </w:rPr>
  </w:style>
  <w:style w:type="character" w:customStyle="1" w:styleId="EndNoteBibliographyTegn">
    <w:name w:val="EndNote Bibliography Tegn"/>
    <w:basedOn w:val="DefaultParagraphFont"/>
    <w:link w:val="EndNoteBibliography"/>
    <w:rsid w:val="00FC6E47"/>
    <w:rPr>
      <w:rFonts w:ascii="Calibri" w:hAnsi="Calibri"/>
      <w:noProof/>
      <w:lang w:val="en-US"/>
    </w:rPr>
  </w:style>
  <w:style w:type="paragraph" w:styleId="Subtitle">
    <w:name w:val="Subtitle"/>
    <w:basedOn w:val="Normal"/>
    <w:next w:val="Normal"/>
    <w:link w:val="SubtitleChar"/>
    <w:uiPriority w:val="11"/>
    <w:qFormat/>
    <w:rsid w:val="00FC6E47"/>
    <w:pPr>
      <w:numPr>
        <w:ilvl w:val="1"/>
      </w:numPr>
      <w:spacing w:line="256" w:lineRule="auto"/>
    </w:pPr>
    <w:rPr>
      <w:rFonts w:asciiTheme="majorHAnsi" w:eastAsiaTheme="majorEastAsia" w:hAnsiTheme="majorHAnsi" w:cstheme="majorBidi"/>
      <w:i/>
      <w:iCs/>
      <w:color w:val="5B9BD5" w:themeColor="accent1"/>
      <w:spacing w:val="15"/>
      <w:sz w:val="24"/>
      <w:szCs w:val="24"/>
    </w:rPr>
  </w:style>
  <w:style w:type="character" w:customStyle="1" w:styleId="SubtitleChar">
    <w:name w:val="Subtitle Char"/>
    <w:basedOn w:val="DefaultParagraphFont"/>
    <w:link w:val="Subtitle"/>
    <w:uiPriority w:val="11"/>
    <w:rsid w:val="00FC6E47"/>
    <w:rPr>
      <w:rFonts w:asciiTheme="majorHAnsi" w:eastAsiaTheme="majorEastAsia" w:hAnsiTheme="majorHAnsi" w:cstheme="majorBidi"/>
      <w:i/>
      <w:iCs/>
      <w:color w:val="5B9BD5" w:themeColor="accent1"/>
      <w:spacing w:val="15"/>
      <w:sz w:val="24"/>
      <w:szCs w:val="24"/>
    </w:rPr>
  </w:style>
  <w:style w:type="character" w:styleId="HTMLCite">
    <w:name w:val="HTML Cite"/>
    <w:basedOn w:val="DefaultParagraphFont"/>
    <w:uiPriority w:val="99"/>
    <w:semiHidden/>
    <w:unhideWhenUsed/>
    <w:rsid w:val="00FC6E47"/>
    <w:rPr>
      <w:i/>
      <w:iCs/>
    </w:rPr>
  </w:style>
  <w:style w:type="character" w:customStyle="1" w:styleId="journaltitle">
    <w:name w:val="journaltitle"/>
    <w:basedOn w:val="DefaultParagraphFont"/>
    <w:rsid w:val="00FC6E47"/>
  </w:style>
  <w:style w:type="paragraph" w:customStyle="1" w:styleId="icon--meta-keyline-before">
    <w:name w:val="icon--meta-keyline-before"/>
    <w:basedOn w:val="Normal"/>
    <w:rsid w:val="00FC6E4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rticlecitationyear">
    <w:name w:val="articlecitation_year"/>
    <w:basedOn w:val="DefaultParagraphFont"/>
    <w:rsid w:val="00FC6E47"/>
  </w:style>
  <w:style w:type="character" w:customStyle="1" w:styleId="articlecitationvolume">
    <w:name w:val="articlecitation_volume"/>
    <w:basedOn w:val="DefaultParagraphFont"/>
    <w:rsid w:val="00FC6E47"/>
  </w:style>
  <w:style w:type="character" w:customStyle="1" w:styleId="articlecitationpages">
    <w:name w:val="articlecitation_pages"/>
    <w:basedOn w:val="DefaultParagraphFont"/>
    <w:rsid w:val="00FC6E47"/>
  </w:style>
  <w:style w:type="character" w:customStyle="1" w:styleId="u-inline-block">
    <w:name w:val="u-inline-block"/>
    <w:basedOn w:val="DefaultParagraphFont"/>
    <w:rsid w:val="00FC6E47"/>
  </w:style>
  <w:style w:type="table" w:styleId="TableGrid">
    <w:name w:val="Table Grid"/>
    <w:basedOn w:val="TableNormal"/>
    <w:uiPriority w:val="39"/>
    <w:rsid w:val="00FC6E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ny-space-below">
    <w:name w:val="tiny-space-below"/>
    <w:basedOn w:val="Normal"/>
    <w:rsid w:val="00FC6E4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ekstkomentarza1">
    <w:name w:val="Tekst komentarza1"/>
    <w:basedOn w:val="Normal"/>
    <w:rsid w:val="00FC6E47"/>
    <w:pPr>
      <w:suppressAutoHyphens/>
      <w:spacing w:after="0" w:line="240" w:lineRule="auto"/>
    </w:pPr>
    <w:rPr>
      <w:rFonts w:ascii="Times New Roman" w:eastAsia="Times New Roman" w:hAnsi="Times New Roman" w:cs="Times New Roman"/>
      <w:sz w:val="20"/>
      <w:szCs w:val="20"/>
      <w:lang w:val="en-US" w:eastAsia="ar-SA"/>
    </w:rPr>
  </w:style>
  <w:style w:type="paragraph" w:styleId="Bibliography">
    <w:name w:val="Bibliography"/>
    <w:basedOn w:val="Normal"/>
    <w:next w:val="Normal"/>
    <w:uiPriority w:val="37"/>
    <w:unhideWhenUsed/>
    <w:rsid w:val="00E80EF7"/>
    <w:pPr>
      <w:tabs>
        <w:tab w:val="left" w:pos="504"/>
      </w:tabs>
      <w:spacing w:after="240" w:line="240" w:lineRule="auto"/>
      <w:ind w:left="504" w:hanging="504"/>
    </w:pPr>
  </w:style>
  <w:style w:type="character" w:customStyle="1" w:styleId="cit">
    <w:name w:val="cit"/>
    <w:basedOn w:val="DefaultParagraphFont"/>
    <w:rsid w:val="00126076"/>
  </w:style>
  <w:style w:type="character" w:customStyle="1" w:styleId="fm-vol-iss-date">
    <w:name w:val="fm-vol-iss-date"/>
    <w:basedOn w:val="DefaultParagraphFont"/>
    <w:rsid w:val="00126076"/>
  </w:style>
  <w:style w:type="character" w:customStyle="1" w:styleId="doi">
    <w:name w:val="doi"/>
    <w:basedOn w:val="DefaultParagraphFont"/>
    <w:rsid w:val="00126076"/>
  </w:style>
  <w:style w:type="character" w:customStyle="1" w:styleId="fm-citation-ids-label">
    <w:name w:val="fm-citation-ids-label"/>
    <w:basedOn w:val="DefaultParagraphFont"/>
    <w:rsid w:val="00126076"/>
  </w:style>
  <w:style w:type="character" w:customStyle="1" w:styleId="UnresolvedMention1">
    <w:name w:val="Unresolved Mention1"/>
    <w:basedOn w:val="DefaultParagraphFont"/>
    <w:uiPriority w:val="99"/>
    <w:semiHidden/>
    <w:unhideWhenUsed/>
    <w:rsid w:val="00F40138"/>
    <w:rPr>
      <w:color w:val="605E5C"/>
      <w:shd w:val="clear" w:color="auto" w:fill="E1DFDD"/>
    </w:rPr>
  </w:style>
  <w:style w:type="character" w:customStyle="1" w:styleId="Heading5Char">
    <w:name w:val="Heading 5 Char"/>
    <w:basedOn w:val="DefaultParagraphFont"/>
    <w:link w:val="Heading5"/>
    <w:uiPriority w:val="9"/>
    <w:rsid w:val="00E05F4B"/>
    <w:rPr>
      <w:rFonts w:ascii="Times New Roman" w:eastAsiaTheme="majorEastAsia" w:hAnsi="Times New Roman" w:cstheme="majorBidi"/>
      <w:sz w:val="24"/>
    </w:rPr>
  </w:style>
  <w:style w:type="character" w:customStyle="1" w:styleId="Heading7Char">
    <w:name w:val="Heading 7 Char"/>
    <w:basedOn w:val="DefaultParagraphFont"/>
    <w:link w:val="Heading7"/>
    <w:uiPriority w:val="9"/>
    <w:rsid w:val="00B97D5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B97D5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B97D59"/>
    <w:rPr>
      <w:rFonts w:asciiTheme="majorHAnsi" w:eastAsiaTheme="majorEastAsia" w:hAnsiTheme="majorHAnsi" w:cstheme="majorBidi"/>
      <w:i/>
      <w:iCs/>
      <w:color w:val="272727" w:themeColor="text1" w:themeTint="D8"/>
      <w:sz w:val="21"/>
      <w:szCs w:val="21"/>
    </w:rPr>
  </w:style>
  <w:style w:type="character" w:customStyle="1" w:styleId="author">
    <w:name w:val="author"/>
    <w:basedOn w:val="DefaultParagraphFont"/>
    <w:rsid w:val="0009635E"/>
  </w:style>
  <w:style w:type="character" w:customStyle="1" w:styleId="articletitle">
    <w:name w:val="articletitle"/>
    <w:basedOn w:val="DefaultParagraphFont"/>
    <w:rsid w:val="0009635E"/>
  </w:style>
  <w:style w:type="character" w:customStyle="1" w:styleId="pubyear">
    <w:name w:val="pubyear"/>
    <w:basedOn w:val="DefaultParagraphFont"/>
    <w:rsid w:val="0009635E"/>
  </w:style>
  <w:style w:type="character" w:customStyle="1" w:styleId="vol">
    <w:name w:val="vol"/>
    <w:basedOn w:val="DefaultParagraphFont"/>
    <w:rsid w:val="0009635E"/>
  </w:style>
  <w:style w:type="character" w:customStyle="1" w:styleId="pagefirst">
    <w:name w:val="pagefirst"/>
    <w:basedOn w:val="DefaultParagraphFont"/>
    <w:rsid w:val="0009635E"/>
  </w:style>
  <w:style w:type="character" w:customStyle="1" w:styleId="pagelast">
    <w:name w:val="pagelast"/>
    <w:basedOn w:val="DefaultParagraphFont"/>
    <w:rsid w:val="0009635E"/>
  </w:style>
  <w:style w:type="character" w:customStyle="1" w:styleId="bullet">
    <w:name w:val="bullet"/>
    <w:basedOn w:val="DefaultParagraphFont"/>
    <w:rsid w:val="0009635E"/>
  </w:style>
  <w:style w:type="character" w:customStyle="1" w:styleId="booktitle">
    <w:name w:val="booktitle"/>
    <w:basedOn w:val="DefaultParagraphFont"/>
    <w:rsid w:val="0009635E"/>
  </w:style>
  <w:style w:type="character" w:customStyle="1" w:styleId="edition">
    <w:name w:val="edition"/>
    <w:basedOn w:val="DefaultParagraphFont"/>
    <w:rsid w:val="0009635E"/>
  </w:style>
  <w:style w:type="character" w:customStyle="1" w:styleId="publisherlocation">
    <w:name w:val="publisherlocation"/>
    <w:basedOn w:val="DefaultParagraphFont"/>
    <w:rsid w:val="0009635E"/>
  </w:style>
  <w:style w:type="character" w:styleId="EndnoteReference">
    <w:name w:val="endnote reference"/>
    <w:basedOn w:val="DefaultParagraphFont"/>
    <w:uiPriority w:val="99"/>
    <w:semiHidden/>
    <w:unhideWhenUsed/>
    <w:rsid w:val="00BE7B24"/>
    <w:rPr>
      <w:vertAlign w:val="superscript"/>
    </w:rPr>
  </w:style>
  <w:style w:type="paragraph" w:styleId="FootnoteText">
    <w:name w:val="footnote text"/>
    <w:basedOn w:val="Normal"/>
    <w:link w:val="FootnoteTextChar"/>
    <w:uiPriority w:val="99"/>
    <w:unhideWhenUsed/>
    <w:rsid w:val="00AB5BBC"/>
    <w:pPr>
      <w:spacing w:after="0" w:line="240" w:lineRule="auto"/>
    </w:pPr>
    <w:rPr>
      <w:sz w:val="20"/>
      <w:szCs w:val="20"/>
    </w:rPr>
  </w:style>
  <w:style w:type="character" w:customStyle="1" w:styleId="FootnoteTextChar">
    <w:name w:val="Footnote Text Char"/>
    <w:basedOn w:val="DefaultParagraphFont"/>
    <w:link w:val="FootnoteText"/>
    <w:uiPriority w:val="99"/>
    <w:rsid w:val="00AB5BBC"/>
    <w:rPr>
      <w:sz w:val="20"/>
      <w:szCs w:val="20"/>
    </w:rPr>
  </w:style>
  <w:style w:type="character" w:styleId="FootnoteReference">
    <w:name w:val="footnote reference"/>
    <w:basedOn w:val="DefaultParagraphFont"/>
    <w:uiPriority w:val="99"/>
    <w:semiHidden/>
    <w:unhideWhenUsed/>
    <w:rsid w:val="00AB5BBC"/>
    <w:rPr>
      <w:vertAlign w:val="superscript"/>
    </w:rPr>
  </w:style>
  <w:style w:type="paragraph" w:styleId="Header">
    <w:name w:val="header"/>
    <w:basedOn w:val="Normal"/>
    <w:link w:val="HeaderChar"/>
    <w:uiPriority w:val="99"/>
    <w:unhideWhenUsed/>
    <w:rsid w:val="00043D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3D41"/>
  </w:style>
  <w:style w:type="paragraph" w:styleId="Footer">
    <w:name w:val="footer"/>
    <w:basedOn w:val="Normal"/>
    <w:link w:val="FooterChar"/>
    <w:uiPriority w:val="99"/>
    <w:unhideWhenUsed/>
    <w:rsid w:val="00043D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3D41"/>
  </w:style>
  <w:style w:type="character" w:customStyle="1" w:styleId="margin-layout">
    <w:name w:val="margin-layout"/>
    <w:basedOn w:val="DefaultParagraphFont"/>
    <w:rsid w:val="00616CC2"/>
  </w:style>
  <w:style w:type="character" w:customStyle="1" w:styleId="UnresolvedMention2">
    <w:name w:val="Unresolved Mention2"/>
    <w:basedOn w:val="DefaultParagraphFont"/>
    <w:uiPriority w:val="99"/>
    <w:semiHidden/>
    <w:unhideWhenUsed/>
    <w:rsid w:val="006D6449"/>
    <w:rPr>
      <w:color w:val="605E5C"/>
      <w:shd w:val="clear" w:color="auto" w:fill="E1DFDD"/>
    </w:rPr>
  </w:style>
  <w:style w:type="character" w:styleId="Strong">
    <w:name w:val="Strong"/>
    <w:basedOn w:val="DefaultParagraphFont"/>
    <w:uiPriority w:val="22"/>
    <w:qFormat/>
    <w:rsid w:val="00A85C26"/>
    <w:rPr>
      <w:b/>
      <w:bCs/>
    </w:rPr>
  </w:style>
  <w:style w:type="character" w:customStyle="1" w:styleId="highlightedtext">
    <w:name w:val="highlightedtext"/>
    <w:basedOn w:val="DefaultParagraphFont"/>
    <w:rsid w:val="00A85C26"/>
  </w:style>
  <w:style w:type="character" w:customStyle="1" w:styleId="primary-heading">
    <w:name w:val="primary-heading"/>
    <w:basedOn w:val="DefaultParagraphFont"/>
    <w:rsid w:val="009F7452"/>
  </w:style>
  <w:style w:type="character" w:customStyle="1" w:styleId="epub-state">
    <w:name w:val="epub-state"/>
    <w:basedOn w:val="DefaultParagraphFont"/>
    <w:rsid w:val="009F7452"/>
  </w:style>
  <w:style w:type="character" w:customStyle="1" w:styleId="epub-date">
    <w:name w:val="epub-date"/>
    <w:basedOn w:val="DefaultParagraphFont"/>
    <w:rsid w:val="009F7452"/>
  </w:style>
  <w:style w:type="paragraph" w:styleId="Revision">
    <w:name w:val="Revision"/>
    <w:hidden/>
    <w:uiPriority w:val="99"/>
    <w:semiHidden/>
    <w:rsid w:val="00DE5B9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8643">
      <w:bodyDiv w:val="1"/>
      <w:marLeft w:val="0"/>
      <w:marRight w:val="0"/>
      <w:marTop w:val="0"/>
      <w:marBottom w:val="0"/>
      <w:divBdr>
        <w:top w:val="none" w:sz="0" w:space="0" w:color="auto"/>
        <w:left w:val="none" w:sz="0" w:space="0" w:color="auto"/>
        <w:bottom w:val="none" w:sz="0" w:space="0" w:color="auto"/>
        <w:right w:val="none" w:sz="0" w:space="0" w:color="auto"/>
      </w:divBdr>
    </w:div>
    <w:div w:id="18702756">
      <w:bodyDiv w:val="1"/>
      <w:marLeft w:val="0"/>
      <w:marRight w:val="0"/>
      <w:marTop w:val="0"/>
      <w:marBottom w:val="0"/>
      <w:divBdr>
        <w:top w:val="none" w:sz="0" w:space="0" w:color="auto"/>
        <w:left w:val="none" w:sz="0" w:space="0" w:color="auto"/>
        <w:bottom w:val="none" w:sz="0" w:space="0" w:color="auto"/>
        <w:right w:val="none" w:sz="0" w:space="0" w:color="auto"/>
      </w:divBdr>
      <w:divsChild>
        <w:div w:id="2073648746">
          <w:marLeft w:val="0"/>
          <w:marRight w:val="0"/>
          <w:marTop w:val="0"/>
          <w:marBottom w:val="0"/>
          <w:divBdr>
            <w:top w:val="none" w:sz="0" w:space="0" w:color="auto"/>
            <w:left w:val="single" w:sz="2" w:space="0" w:color="DDDDDD"/>
            <w:bottom w:val="none" w:sz="0" w:space="0" w:color="auto"/>
            <w:right w:val="single" w:sz="2" w:space="0" w:color="DDDDDD"/>
          </w:divBdr>
        </w:div>
        <w:div w:id="1904831098">
          <w:marLeft w:val="0"/>
          <w:marRight w:val="0"/>
          <w:marTop w:val="0"/>
          <w:marBottom w:val="0"/>
          <w:divBdr>
            <w:top w:val="none" w:sz="0" w:space="0" w:color="auto"/>
            <w:left w:val="single" w:sz="2" w:space="0" w:color="DDDDDD"/>
            <w:bottom w:val="none" w:sz="0" w:space="0" w:color="auto"/>
            <w:right w:val="single" w:sz="2" w:space="0" w:color="DDDDDD"/>
          </w:divBdr>
          <w:divsChild>
            <w:div w:id="1194079966">
              <w:marLeft w:val="-120"/>
              <w:marRight w:val="-120"/>
              <w:marTop w:val="0"/>
              <w:marBottom w:val="0"/>
              <w:divBdr>
                <w:top w:val="none" w:sz="0" w:space="0" w:color="auto"/>
                <w:left w:val="none" w:sz="0" w:space="0" w:color="auto"/>
                <w:bottom w:val="none" w:sz="0" w:space="0" w:color="auto"/>
                <w:right w:val="none" w:sz="0" w:space="0" w:color="auto"/>
              </w:divBdr>
              <w:divsChild>
                <w:div w:id="892812074">
                  <w:marLeft w:val="0"/>
                  <w:marRight w:val="0"/>
                  <w:marTop w:val="0"/>
                  <w:marBottom w:val="0"/>
                  <w:divBdr>
                    <w:top w:val="none" w:sz="0" w:space="0" w:color="auto"/>
                    <w:left w:val="none" w:sz="0" w:space="0" w:color="auto"/>
                    <w:bottom w:val="none" w:sz="0" w:space="0" w:color="auto"/>
                    <w:right w:val="none" w:sz="0" w:space="0" w:color="auto"/>
                  </w:divBdr>
                  <w:divsChild>
                    <w:div w:id="934359408">
                      <w:marLeft w:val="-120"/>
                      <w:marRight w:val="-120"/>
                      <w:marTop w:val="0"/>
                      <w:marBottom w:val="180"/>
                      <w:divBdr>
                        <w:top w:val="none" w:sz="0" w:space="0" w:color="auto"/>
                        <w:left w:val="none" w:sz="0" w:space="0" w:color="auto"/>
                        <w:bottom w:val="none" w:sz="0" w:space="0" w:color="auto"/>
                        <w:right w:val="none" w:sz="0" w:space="0" w:color="auto"/>
                      </w:divBdr>
                      <w:divsChild>
                        <w:div w:id="1064914204">
                          <w:marLeft w:val="0"/>
                          <w:marRight w:val="0"/>
                          <w:marTop w:val="0"/>
                          <w:marBottom w:val="90"/>
                          <w:divBdr>
                            <w:top w:val="none" w:sz="0" w:space="0" w:color="auto"/>
                            <w:left w:val="none" w:sz="0" w:space="0" w:color="auto"/>
                            <w:bottom w:val="none" w:sz="0" w:space="0" w:color="auto"/>
                            <w:right w:val="none" w:sz="0" w:space="0" w:color="auto"/>
                          </w:divBdr>
                        </w:div>
                      </w:divsChild>
                    </w:div>
                  </w:divsChild>
                </w:div>
              </w:divsChild>
            </w:div>
          </w:divsChild>
        </w:div>
      </w:divsChild>
    </w:div>
    <w:div w:id="104889436">
      <w:bodyDiv w:val="1"/>
      <w:marLeft w:val="0"/>
      <w:marRight w:val="0"/>
      <w:marTop w:val="0"/>
      <w:marBottom w:val="0"/>
      <w:divBdr>
        <w:top w:val="none" w:sz="0" w:space="0" w:color="auto"/>
        <w:left w:val="none" w:sz="0" w:space="0" w:color="auto"/>
        <w:bottom w:val="none" w:sz="0" w:space="0" w:color="auto"/>
        <w:right w:val="none" w:sz="0" w:space="0" w:color="auto"/>
      </w:divBdr>
      <w:divsChild>
        <w:div w:id="258609767">
          <w:marLeft w:val="0"/>
          <w:marRight w:val="0"/>
          <w:marTop w:val="0"/>
          <w:marBottom w:val="0"/>
          <w:divBdr>
            <w:top w:val="none" w:sz="0" w:space="0" w:color="auto"/>
            <w:left w:val="single" w:sz="2" w:space="0" w:color="DDDDDD"/>
            <w:bottom w:val="none" w:sz="0" w:space="0" w:color="auto"/>
            <w:right w:val="single" w:sz="2" w:space="0" w:color="DDDDDD"/>
          </w:divBdr>
        </w:div>
        <w:div w:id="1512984285">
          <w:marLeft w:val="0"/>
          <w:marRight w:val="0"/>
          <w:marTop w:val="0"/>
          <w:marBottom w:val="0"/>
          <w:divBdr>
            <w:top w:val="none" w:sz="0" w:space="0" w:color="auto"/>
            <w:left w:val="single" w:sz="2" w:space="0" w:color="DDDDDD"/>
            <w:bottom w:val="none" w:sz="0" w:space="0" w:color="auto"/>
            <w:right w:val="single" w:sz="2" w:space="0" w:color="DDDDDD"/>
          </w:divBdr>
          <w:divsChild>
            <w:div w:id="1835342318">
              <w:marLeft w:val="-120"/>
              <w:marRight w:val="-120"/>
              <w:marTop w:val="0"/>
              <w:marBottom w:val="0"/>
              <w:divBdr>
                <w:top w:val="none" w:sz="0" w:space="0" w:color="auto"/>
                <w:left w:val="none" w:sz="0" w:space="0" w:color="auto"/>
                <w:bottom w:val="none" w:sz="0" w:space="0" w:color="auto"/>
                <w:right w:val="none" w:sz="0" w:space="0" w:color="auto"/>
              </w:divBdr>
              <w:divsChild>
                <w:div w:id="1340351223">
                  <w:marLeft w:val="0"/>
                  <w:marRight w:val="0"/>
                  <w:marTop w:val="0"/>
                  <w:marBottom w:val="0"/>
                  <w:divBdr>
                    <w:top w:val="none" w:sz="0" w:space="0" w:color="auto"/>
                    <w:left w:val="none" w:sz="0" w:space="0" w:color="auto"/>
                    <w:bottom w:val="none" w:sz="0" w:space="0" w:color="auto"/>
                    <w:right w:val="none" w:sz="0" w:space="0" w:color="auto"/>
                  </w:divBdr>
                  <w:divsChild>
                    <w:div w:id="497581404">
                      <w:marLeft w:val="-120"/>
                      <w:marRight w:val="-120"/>
                      <w:marTop w:val="0"/>
                      <w:marBottom w:val="0"/>
                      <w:divBdr>
                        <w:top w:val="none" w:sz="0" w:space="0" w:color="auto"/>
                        <w:left w:val="none" w:sz="0" w:space="0" w:color="auto"/>
                        <w:bottom w:val="none" w:sz="0" w:space="0" w:color="auto"/>
                        <w:right w:val="none" w:sz="0" w:space="0" w:color="auto"/>
                      </w:divBdr>
                      <w:divsChild>
                        <w:div w:id="325135711">
                          <w:marLeft w:val="0"/>
                          <w:marRight w:val="0"/>
                          <w:marTop w:val="0"/>
                          <w:marBottom w:val="90"/>
                          <w:divBdr>
                            <w:top w:val="none" w:sz="0" w:space="0" w:color="auto"/>
                            <w:left w:val="none" w:sz="0" w:space="0" w:color="auto"/>
                            <w:bottom w:val="none" w:sz="0" w:space="0" w:color="auto"/>
                            <w:right w:val="none" w:sz="0" w:space="0" w:color="auto"/>
                          </w:divBdr>
                        </w:div>
                      </w:divsChild>
                    </w:div>
                  </w:divsChild>
                </w:div>
              </w:divsChild>
            </w:div>
          </w:divsChild>
        </w:div>
      </w:divsChild>
    </w:div>
    <w:div w:id="153306291">
      <w:bodyDiv w:val="1"/>
      <w:marLeft w:val="0"/>
      <w:marRight w:val="0"/>
      <w:marTop w:val="0"/>
      <w:marBottom w:val="0"/>
      <w:divBdr>
        <w:top w:val="none" w:sz="0" w:space="0" w:color="auto"/>
        <w:left w:val="none" w:sz="0" w:space="0" w:color="auto"/>
        <w:bottom w:val="none" w:sz="0" w:space="0" w:color="auto"/>
        <w:right w:val="none" w:sz="0" w:space="0" w:color="auto"/>
      </w:divBdr>
    </w:div>
    <w:div w:id="195822850">
      <w:bodyDiv w:val="1"/>
      <w:marLeft w:val="0"/>
      <w:marRight w:val="0"/>
      <w:marTop w:val="0"/>
      <w:marBottom w:val="0"/>
      <w:divBdr>
        <w:top w:val="none" w:sz="0" w:space="0" w:color="auto"/>
        <w:left w:val="none" w:sz="0" w:space="0" w:color="auto"/>
        <w:bottom w:val="none" w:sz="0" w:space="0" w:color="auto"/>
        <w:right w:val="none" w:sz="0" w:space="0" w:color="auto"/>
      </w:divBdr>
      <w:divsChild>
        <w:div w:id="1008479634">
          <w:marLeft w:val="0"/>
          <w:marRight w:val="0"/>
          <w:marTop w:val="0"/>
          <w:marBottom w:val="166"/>
          <w:divBdr>
            <w:top w:val="none" w:sz="0" w:space="0" w:color="auto"/>
            <w:left w:val="none" w:sz="0" w:space="0" w:color="auto"/>
            <w:bottom w:val="none" w:sz="0" w:space="0" w:color="auto"/>
            <w:right w:val="none" w:sz="0" w:space="0" w:color="auto"/>
          </w:divBdr>
          <w:divsChild>
            <w:div w:id="362294920">
              <w:marLeft w:val="0"/>
              <w:marRight w:val="0"/>
              <w:marTop w:val="0"/>
              <w:marBottom w:val="0"/>
              <w:divBdr>
                <w:top w:val="none" w:sz="0" w:space="0" w:color="auto"/>
                <w:left w:val="none" w:sz="0" w:space="0" w:color="auto"/>
                <w:bottom w:val="none" w:sz="0" w:space="0" w:color="auto"/>
                <w:right w:val="none" w:sz="0" w:space="0" w:color="auto"/>
              </w:divBdr>
              <w:divsChild>
                <w:div w:id="1682463668">
                  <w:marLeft w:val="0"/>
                  <w:marRight w:val="0"/>
                  <w:marTop w:val="0"/>
                  <w:marBottom w:val="0"/>
                  <w:divBdr>
                    <w:top w:val="none" w:sz="0" w:space="0" w:color="auto"/>
                    <w:left w:val="none" w:sz="0" w:space="0" w:color="auto"/>
                    <w:bottom w:val="none" w:sz="0" w:space="0" w:color="auto"/>
                    <w:right w:val="none" w:sz="0" w:space="0" w:color="auto"/>
                  </w:divBdr>
                  <w:divsChild>
                    <w:div w:id="406803951">
                      <w:marLeft w:val="0"/>
                      <w:marRight w:val="0"/>
                      <w:marTop w:val="0"/>
                      <w:marBottom w:val="0"/>
                      <w:divBdr>
                        <w:top w:val="none" w:sz="0" w:space="0" w:color="auto"/>
                        <w:left w:val="none" w:sz="0" w:space="0" w:color="auto"/>
                        <w:bottom w:val="none" w:sz="0" w:space="0" w:color="auto"/>
                        <w:right w:val="none" w:sz="0" w:space="0" w:color="auto"/>
                      </w:divBdr>
                      <w:divsChild>
                        <w:div w:id="369182227">
                          <w:marLeft w:val="0"/>
                          <w:marRight w:val="0"/>
                          <w:marTop w:val="0"/>
                          <w:marBottom w:val="0"/>
                          <w:divBdr>
                            <w:top w:val="none" w:sz="0" w:space="0" w:color="auto"/>
                            <w:left w:val="none" w:sz="0" w:space="0" w:color="auto"/>
                            <w:bottom w:val="none" w:sz="0" w:space="0" w:color="auto"/>
                            <w:right w:val="none" w:sz="0" w:space="0" w:color="auto"/>
                          </w:divBdr>
                        </w:div>
                        <w:div w:id="1498426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2041457">
                  <w:marLeft w:val="0"/>
                  <w:marRight w:val="0"/>
                  <w:marTop w:val="0"/>
                  <w:marBottom w:val="0"/>
                  <w:divBdr>
                    <w:top w:val="none" w:sz="0" w:space="0" w:color="auto"/>
                    <w:left w:val="none" w:sz="0" w:space="0" w:color="auto"/>
                    <w:bottom w:val="none" w:sz="0" w:space="0" w:color="auto"/>
                    <w:right w:val="none" w:sz="0" w:space="0" w:color="auto"/>
                  </w:divBdr>
                  <w:divsChild>
                    <w:div w:id="930434175">
                      <w:marLeft w:val="0"/>
                      <w:marRight w:val="0"/>
                      <w:marTop w:val="0"/>
                      <w:marBottom w:val="0"/>
                      <w:divBdr>
                        <w:top w:val="none" w:sz="0" w:space="0" w:color="auto"/>
                        <w:left w:val="none" w:sz="0" w:space="0" w:color="auto"/>
                        <w:bottom w:val="none" w:sz="0" w:space="0" w:color="auto"/>
                        <w:right w:val="none" w:sz="0" w:space="0" w:color="auto"/>
                      </w:divBdr>
                    </w:div>
                    <w:div w:id="1009213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2015608">
          <w:marLeft w:val="0"/>
          <w:marRight w:val="0"/>
          <w:marTop w:val="166"/>
          <w:marBottom w:val="166"/>
          <w:divBdr>
            <w:top w:val="none" w:sz="0" w:space="0" w:color="auto"/>
            <w:left w:val="none" w:sz="0" w:space="0" w:color="auto"/>
            <w:bottom w:val="none" w:sz="0" w:space="0" w:color="auto"/>
            <w:right w:val="none" w:sz="0" w:space="0" w:color="auto"/>
          </w:divBdr>
          <w:divsChild>
            <w:div w:id="1516307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331637">
      <w:bodyDiv w:val="1"/>
      <w:marLeft w:val="0"/>
      <w:marRight w:val="0"/>
      <w:marTop w:val="0"/>
      <w:marBottom w:val="0"/>
      <w:divBdr>
        <w:top w:val="none" w:sz="0" w:space="0" w:color="auto"/>
        <w:left w:val="none" w:sz="0" w:space="0" w:color="auto"/>
        <w:bottom w:val="none" w:sz="0" w:space="0" w:color="auto"/>
        <w:right w:val="none" w:sz="0" w:space="0" w:color="auto"/>
      </w:divBdr>
    </w:div>
    <w:div w:id="272905966">
      <w:bodyDiv w:val="1"/>
      <w:marLeft w:val="0"/>
      <w:marRight w:val="0"/>
      <w:marTop w:val="0"/>
      <w:marBottom w:val="0"/>
      <w:divBdr>
        <w:top w:val="none" w:sz="0" w:space="0" w:color="auto"/>
        <w:left w:val="none" w:sz="0" w:space="0" w:color="auto"/>
        <w:bottom w:val="none" w:sz="0" w:space="0" w:color="auto"/>
        <w:right w:val="none" w:sz="0" w:space="0" w:color="auto"/>
      </w:divBdr>
    </w:div>
    <w:div w:id="444350816">
      <w:bodyDiv w:val="1"/>
      <w:marLeft w:val="0"/>
      <w:marRight w:val="0"/>
      <w:marTop w:val="0"/>
      <w:marBottom w:val="0"/>
      <w:divBdr>
        <w:top w:val="none" w:sz="0" w:space="0" w:color="auto"/>
        <w:left w:val="none" w:sz="0" w:space="0" w:color="auto"/>
        <w:bottom w:val="none" w:sz="0" w:space="0" w:color="auto"/>
        <w:right w:val="none" w:sz="0" w:space="0" w:color="auto"/>
      </w:divBdr>
      <w:divsChild>
        <w:div w:id="1431703299">
          <w:marLeft w:val="0"/>
          <w:marRight w:val="0"/>
          <w:marTop w:val="0"/>
          <w:marBottom w:val="0"/>
          <w:divBdr>
            <w:top w:val="none" w:sz="0" w:space="0" w:color="auto"/>
            <w:left w:val="none" w:sz="0" w:space="0" w:color="auto"/>
            <w:bottom w:val="none" w:sz="0" w:space="0" w:color="auto"/>
            <w:right w:val="none" w:sz="0" w:space="0" w:color="auto"/>
          </w:divBdr>
        </w:div>
        <w:div w:id="1671638166">
          <w:marLeft w:val="0"/>
          <w:marRight w:val="0"/>
          <w:marTop w:val="150"/>
          <w:marBottom w:val="150"/>
          <w:divBdr>
            <w:top w:val="none" w:sz="0" w:space="0" w:color="auto"/>
            <w:left w:val="none" w:sz="0" w:space="0" w:color="auto"/>
            <w:bottom w:val="none" w:sz="0" w:space="0" w:color="auto"/>
            <w:right w:val="none" w:sz="0" w:space="0" w:color="auto"/>
          </w:divBdr>
        </w:div>
        <w:div w:id="1124695405">
          <w:marLeft w:val="0"/>
          <w:marRight w:val="0"/>
          <w:marTop w:val="225"/>
          <w:marBottom w:val="225"/>
          <w:divBdr>
            <w:top w:val="none" w:sz="0" w:space="0" w:color="auto"/>
            <w:left w:val="none" w:sz="0" w:space="0" w:color="auto"/>
            <w:bottom w:val="none" w:sz="0" w:space="0" w:color="auto"/>
            <w:right w:val="none" w:sz="0" w:space="0" w:color="auto"/>
          </w:divBdr>
          <w:divsChild>
            <w:div w:id="255359887">
              <w:marLeft w:val="0"/>
              <w:marRight w:val="0"/>
              <w:marTop w:val="0"/>
              <w:marBottom w:val="0"/>
              <w:divBdr>
                <w:top w:val="none" w:sz="0" w:space="0" w:color="auto"/>
                <w:left w:val="none" w:sz="0" w:space="0" w:color="auto"/>
                <w:bottom w:val="none" w:sz="0" w:space="0" w:color="auto"/>
                <w:right w:val="none" w:sz="0" w:space="0" w:color="auto"/>
              </w:divBdr>
              <w:divsChild>
                <w:div w:id="1984968041">
                  <w:marLeft w:val="0"/>
                  <w:marRight w:val="0"/>
                  <w:marTop w:val="0"/>
                  <w:marBottom w:val="0"/>
                  <w:divBdr>
                    <w:top w:val="none" w:sz="0" w:space="0" w:color="auto"/>
                    <w:left w:val="none" w:sz="0" w:space="0" w:color="auto"/>
                    <w:bottom w:val="none" w:sz="0" w:space="0" w:color="auto"/>
                    <w:right w:val="none" w:sz="0" w:space="0" w:color="auto"/>
                  </w:divBdr>
                  <w:divsChild>
                    <w:div w:id="63577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4654971">
          <w:marLeft w:val="0"/>
          <w:marRight w:val="0"/>
          <w:marTop w:val="225"/>
          <w:marBottom w:val="225"/>
          <w:divBdr>
            <w:top w:val="none" w:sz="0" w:space="0" w:color="auto"/>
            <w:left w:val="none" w:sz="0" w:space="0" w:color="auto"/>
            <w:bottom w:val="none" w:sz="0" w:space="0" w:color="auto"/>
            <w:right w:val="none" w:sz="0" w:space="0" w:color="auto"/>
          </w:divBdr>
          <w:divsChild>
            <w:div w:id="2097362836">
              <w:marLeft w:val="0"/>
              <w:marRight w:val="0"/>
              <w:marTop w:val="0"/>
              <w:marBottom w:val="0"/>
              <w:divBdr>
                <w:top w:val="none" w:sz="0" w:space="0" w:color="auto"/>
                <w:left w:val="none" w:sz="0" w:space="0" w:color="auto"/>
                <w:bottom w:val="none" w:sz="0" w:space="0" w:color="auto"/>
                <w:right w:val="none" w:sz="0" w:space="0" w:color="auto"/>
              </w:divBdr>
            </w:div>
            <w:div w:id="1075785899">
              <w:marLeft w:val="0"/>
              <w:marRight w:val="0"/>
              <w:marTop w:val="0"/>
              <w:marBottom w:val="0"/>
              <w:divBdr>
                <w:top w:val="none" w:sz="0" w:space="0" w:color="auto"/>
                <w:left w:val="none" w:sz="0" w:space="0" w:color="auto"/>
                <w:bottom w:val="none" w:sz="0" w:space="0" w:color="auto"/>
                <w:right w:val="none" w:sz="0" w:space="0" w:color="auto"/>
              </w:divBdr>
            </w:div>
            <w:div w:id="871573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5364477">
      <w:bodyDiv w:val="1"/>
      <w:marLeft w:val="0"/>
      <w:marRight w:val="0"/>
      <w:marTop w:val="0"/>
      <w:marBottom w:val="0"/>
      <w:divBdr>
        <w:top w:val="none" w:sz="0" w:space="0" w:color="auto"/>
        <w:left w:val="none" w:sz="0" w:space="0" w:color="auto"/>
        <w:bottom w:val="none" w:sz="0" w:space="0" w:color="auto"/>
        <w:right w:val="none" w:sz="0" w:space="0" w:color="auto"/>
      </w:divBdr>
    </w:div>
    <w:div w:id="787773239">
      <w:bodyDiv w:val="1"/>
      <w:marLeft w:val="0"/>
      <w:marRight w:val="0"/>
      <w:marTop w:val="0"/>
      <w:marBottom w:val="0"/>
      <w:divBdr>
        <w:top w:val="none" w:sz="0" w:space="0" w:color="auto"/>
        <w:left w:val="none" w:sz="0" w:space="0" w:color="auto"/>
        <w:bottom w:val="none" w:sz="0" w:space="0" w:color="auto"/>
        <w:right w:val="none" w:sz="0" w:space="0" w:color="auto"/>
      </w:divBdr>
    </w:div>
    <w:div w:id="796485513">
      <w:bodyDiv w:val="1"/>
      <w:marLeft w:val="0"/>
      <w:marRight w:val="0"/>
      <w:marTop w:val="0"/>
      <w:marBottom w:val="0"/>
      <w:divBdr>
        <w:top w:val="none" w:sz="0" w:space="0" w:color="auto"/>
        <w:left w:val="none" w:sz="0" w:space="0" w:color="auto"/>
        <w:bottom w:val="none" w:sz="0" w:space="0" w:color="auto"/>
        <w:right w:val="none" w:sz="0" w:space="0" w:color="auto"/>
      </w:divBdr>
      <w:divsChild>
        <w:div w:id="992097561">
          <w:marLeft w:val="0"/>
          <w:marRight w:val="0"/>
          <w:marTop w:val="0"/>
          <w:marBottom w:val="0"/>
          <w:divBdr>
            <w:top w:val="none" w:sz="0" w:space="0" w:color="auto"/>
            <w:left w:val="none" w:sz="0" w:space="0" w:color="auto"/>
            <w:bottom w:val="none" w:sz="0" w:space="0" w:color="auto"/>
            <w:right w:val="none" w:sz="0" w:space="0" w:color="auto"/>
          </w:divBdr>
        </w:div>
        <w:div w:id="301926819">
          <w:marLeft w:val="0"/>
          <w:marRight w:val="0"/>
          <w:marTop w:val="0"/>
          <w:marBottom w:val="0"/>
          <w:divBdr>
            <w:top w:val="none" w:sz="0" w:space="0" w:color="auto"/>
            <w:left w:val="none" w:sz="0" w:space="0" w:color="auto"/>
            <w:bottom w:val="none" w:sz="0" w:space="0" w:color="auto"/>
            <w:right w:val="none" w:sz="0" w:space="0" w:color="auto"/>
          </w:divBdr>
        </w:div>
      </w:divsChild>
    </w:div>
    <w:div w:id="890535773">
      <w:bodyDiv w:val="1"/>
      <w:marLeft w:val="0"/>
      <w:marRight w:val="0"/>
      <w:marTop w:val="0"/>
      <w:marBottom w:val="0"/>
      <w:divBdr>
        <w:top w:val="none" w:sz="0" w:space="0" w:color="auto"/>
        <w:left w:val="none" w:sz="0" w:space="0" w:color="auto"/>
        <w:bottom w:val="none" w:sz="0" w:space="0" w:color="auto"/>
        <w:right w:val="none" w:sz="0" w:space="0" w:color="auto"/>
      </w:divBdr>
    </w:div>
    <w:div w:id="1014694709">
      <w:bodyDiv w:val="1"/>
      <w:marLeft w:val="0"/>
      <w:marRight w:val="0"/>
      <w:marTop w:val="0"/>
      <w:marBottom w:val="0"/>
      <w:divBdr>
        <w:top w:val="none" w:sz="0" w:space="0" w:color="auto"/>
        <w:left w:val="none" w:sz="0" w:space="0" w:color="auto"/>
        <w:bottom w:val="none" w:sz="0" w:space="0" w:color="auto"/>
        <w:right w:val="none" w:sz="0" w:space="0" w:color="auto"/>
      </w:divBdr>
    </w:div>
    <w:div w:id="1047681351">
      <w:bodyDiv w:val="1"/>
      <w:marLeft w:val="0"/>
      <w:marRight w:val="0"/>
      <w:marTop w:val="0"/>
      <w:marBottom w:val="0"/>
      <w:divBdr>
        <w:top w:val="none" w:sz="0" w:space="0" w:color="auto"/>
        <w:left w:val="none" w:sz="0" w:space="0" w:color="auto"/>
        <w:bottom w:val="none" w:sz="0" w:space="0" w:color="auto"/>
        <w:right w:val="none" w:sz="0" w:space="0" w:color="auto"/>
      </w:divBdr>
    </w:div>
    <w:div w:id="1194147101">
      <w:bodyDiv w:val="1"/>
      <w:marLeft w:val="0"/>
      <w:marRight w:val="0"/>
      <w:marTop w:val="0"/>
      <w:marBottom w:val="0"/>
      <w:divBdr>
        <w:top w:val="none" w:sz="0" w:space="0" w:color="auto"/>
        <w:left w:val="none" w:sz="0" w:space="0" w:color="auto"/>
        <w:bottom w:val="none" w:sz="0" w:space="0" w:color="auto"/>
        <w:right w:val="none" w:sz="0" w:space="0" w:color="auto"/>
      </w:divBdr>
    </w:div>
    <w:div w:id="1223059436">
      <w:bodyDiv w:val="1"/>
      <w:marLeft w:val="0"/>
      <w:marRight w:val="0"/>
      <w:marTop w:val="0"/>
      <w:marBottom w:val="0"/>
      <w:divBdr>
        <w:top w:val="none" w:sz="0" w:space="0" w:color="auto"/>
        <w:left w:val="none" w:sz="0" w:space="0" w:color="auto"/>
        <w:bottom w:val="none" w:sz="0" w:space="0" w:color="auto"/>
        <w:right w:val="none" w:sz="0" w:space="0" w:color="auto"/>
      </w:divBdr>
    </w:div>
    <w:div w:id="1395857530">
      <w:bodyDiv w:val="1"/>
      <w:marLeft w:val="0"/>
      <w:marRight w:val="0"/>
      <w:marTop w:val="0"/>
      <w:marBottom w:val="8344"/>
      <w:divBdr>
        <w:top w:val="none" w:sz="0" w:space="0" w:color="auto"/>
        <w:left w:val="none" w:sz="0" w:space="0" w:color="auto"/>
        <w:bottom w:val="none" w:sz="0" w:space="0" w:color="auto"/>
        <w:right w:val="none" w:sz="0" w:space="0" w:color="auto"/>
      </w:divBdr>
      <w:divsChild>
        <w:div w:id="1028222088">
          <w:marLeft w:val="0"/>
          <w:marRight w:val="0"/>
          <w:marTop w:val="0"/>
          <w:marBottom w:val="0"/>
          <w:divBdr>
            <w:top w:val="none" w:sz="0" w:space="0" w:color="auto"/>
            <w:left w:val="none" w:sz="0" w:space="0" w:color="auto"/>
            <w:bottom w:val="none" w:sz="0" w:space="0" w:color="auto"/>
            <w:right w:val="none" w:sz="0" w:space="0" w:color="auto"/>
          </w:divBdr>
          <w:divsChild>
            <w:div w:id="838884917">
              <w:marLeft w:val="0"/>
              <w:marRight w:val="0"/>
              <w:marTop w:val="0"/>
              <w:marBottom w:val="0"/>
              <w:divBdr>
                <w:top w:val="none" w:sz="0" w:space="0" w:color="auto"/>
                <w:left w:val="none" w:sz="0" w:space="0" w:color="auto"/>
                <w:bottom w:val="none" w:sz="0" w:space="0" w:color="auto"/>
                <w:right w:val="none" w:sz="0" w:space="0" w:color="auto"/>
              </w:divBdr>
              <w:divsChild>
                <w:div w:id="892934067">
                  <w:marLeft w:val="0"/>
                  <w:marRight w:val="0"/>
                  <w:marTop w:val="0"/>
                  <w:marBottom w:val="0"/>
                  <w:divBdr>
                    <w:top w:val="none" w:sz="0" w:space="0" w:color="auto"/>
                    <w:left w:val="none" w:sz="0" w:space="0" w:color="auto"/>
                    <w:bottom w:val="none" w:sz="0" w:space="0" w:color="auto"/>
                    <w:right w:val="none" w:sz="0" w:space="0" w:color="auto"/>
                  </w:divBdr>
                  <w:divsChild>
                    <w:div w:id="435291198">
                      <w:marLeft w:val="0"/>
                      <w:marRight w:val="0"/>
                      <w:marTop w:val="0"/>
                      <w:marBottom w:val="0"/>
                      <w:divBdr>
                        <w:top w:val="none" w:sz="0" w:space="0" w:color="auto"/>
                        <w:left w:val="none" w:sz="0" w:space="0" w:color="auto"/>
                        <w:bottom w:val="none" w:sz="0" w:space="0" w:color="auto"/>
                        <w:right w:val="none" w:sz="0" w:space="0" w:color="auto"/>
                      </w:divBdr>
                      <w:divsChild>
                        <w:div w:id="1284072632">
                          <w:marLeft w:val="-120"/>
                          <w:marRight w:val="-120"/>
                          <w:marTop w:val="0"/>
                          <w:marBottom w:val="0"/>
                          <w:divBdr>
                            <w:top w:val="none" w:sz="0" w:space="0" w:color="auto"/>
                            <w:left w:val="none" w:sz="0" w:space="0" w:color="auto"/>
                            <w:bottom w:val="none" w:sz="0" w:space="0" w:color="auto"/>
                            <w:right w:val="none" w:sz="0" w:space="0" w:color="auto"/>
                          </w:divBdr>
                          <w:divsChild>
                            <w:div w:id="1116485808">
                              <w:marLeft w:val="0"/>
                              <w:marRight w:val="0"/>
                              <w:marTop w:val="0"/>
                              <w:marBottom w:val="0"/>
                              <w:divBdr>
                                <w:top w:val="none" w:sz="0" w:space="0" w:color="auto"/>
                                <w:left w:val="none" w:sz="0" w:space="0" w:color="auto"/>
                                <w:bottom w:val="none" w:sz="0" w:space="0" w:color="auto"/>
                                <w:right w:val="none" w:sz="0" w:space="0" w:color="auto"/>
                              </w:divBdr>
                              <w:divsChild>
                                <w:div w:id="1140923816">
                                  <w:marLeft w:val="0"/>
                                  <w:marRight w:val="0"/>
                                  <w:marTop w:val="0"/>
                                  <w:marBottom w:val="300"/>
                                  <w:divBdr>
                                    <w:top w:val="none" w:sz="0" w:space="0" w:color="auto"/>
                                    <w:left w:val="none" w:sz="0" w:space="0" w:color="auto"/>
                                    <w:bottom w:val="none" w:sz="0" w:space="0" w:color="auto"/>
                                    <w:right w:val="none" w:sz="0" w:space="0" w:color="auto"/>
                                  </w:divBdr>
                                  <w:divsChild>
                                    <w:div w:id="1089933795">
                                      <w:marLeft w:val="0"/>
                                      <w:marRight w:val="0"/>
                                      <w:marTop w:val="0"/>
                                      <w:marBottom w:val="300"/>
                                      <w:divBdr>
                                        <w:top w:val="none" w:sz="0" w:space="0" w:color="auto"/>
                                        <w:left w:val="none" w:sz="0" w:space="0" w:color="auto"/>
                                        <w:bottom w:val="none" w:sz="0" w:space="0" w:color="auto"/>
                                        <w:right w:val="none" w:sz="0" w:space="0" w:color="auto"/>
                                      </w:divBdr>
                                      <w:divsChild>
                                        <w:div w:id="1082095683">
                                          <w:marLeft w:val="0"/>
                                          <w:marRight w:val="0"/>
                                          <w:marTop w:val="0"/>
                                          <w:marBottom w:val="0"/>
                                          <w:divBdr>
                                            <w:top w:val="single" w:sz="6" w:space="8" w:color="DDDDDD"/>
                                            <w:left w:val="single" w:sz="6" w:space="11" w:color="DDDDDD"/>
                                            <w:bottom w:val="single" w:sz="6" w:space="8" w:color="DDDDDD"/>
                                            <w:right w:val="single" w:sz="6" w:space="11" w:color="DDDDDD"/>
                                          </w:divBdr>
                                          <w:divsChild>
                                            <w:div w:id="800925150">
                                              <w:marLeft w:val="-120"/>
                                              <w:marRight w:val="-120"/>
                                              <w:marTop w:val="0"/>
                                              <w:marBottom w:val="0"/>
                                              <w:divBdr>
                                                <w:top w:val="none" w:sz="0" w:space="0" w:color="auto"/>
                                                <w:left w:val="none" w:sz="0" w:space="0" w:color="auto"/>
                                                <w:bottom w:val="none" w:sz="0" w:space="0" w:color="auto"/>
                                                <w:right w:val="none" w:sz="0" w:space="0" w:color="auto"/>
                                              </w:divBdr>
                                              <w:divsChild>
                                                <w:div w:id="1119955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65917251">
      <w:bodyDiv w:val="1"/>
      <w:marLeft w:val="0"/>
      <w:marRight w:val="0"/>
      <w:marTop w:val="0"/>
      <w:marBottom w:val="0"/>
      <w:divBdr>
        <w:top w:val="none" w:sz="0" w:space="0" w:color="auto"/>
        <w:left w:val="none" w:sz="0" w:space="0" w:color="auto"/>
        <w:bottom w:val="none" w:sz="0" w:space="0" w:color="auto"/>
        <w:right w:val="none" w:sz="0" w:space="0" w:color="auto"/>
      </w:divBdr>
    </w:div>
    <w:div w:id="1573932599">
      <w:bodyDiv w:val="1"/>
      <w:marLeft w:val="0"/>
      <w:marRight w:val="0"/>
      <w:marTop w:val="0"/>
      <w:marBottom w:val="0"/>
      <w:divBdr>
        <w:top w:val="none" w:sz="0" w:space="0" w:color="auto"/>
        <w:left w:val="none" w:sz="0" w:space="0" w:color="auto"/>
        <w:bottom w:val="none" w:sz="0" w:space="0" w:color="auto"/>
        <w:right w:val="none" w:sz="0" w:space="0" w:color="auto"/>
      </w:divBdr>
      <w:divsChild>
        <w:div w:id="1194074659">
          <w:marLeft w:val="0"/>
          <w:marRight w:val="0"/>
          <w:marTop w:val="0"/>
          <w:marBottom w:val="0"/>
          <w:divBdr>
            <w:top w:val="none" w:sz="0" w:space="0" w:color="auto"/>
            <w:left w:val="none" w:sz="0" w:space="0" w:color="auto"/>
            <w:bottom w:val="none" w:sz="0" w:space="0" w:color="auto"/>
            <w:right w:val="none" w:sz="0" w:space="0" w:color="auto"/>
          </w:divBdr>
        </w:div>
        <w:div w:id="616256090">
          <w:marLeft w:val="0"/>
          <w:marRight w:val="0"/>
          <w:marTop w:val="0"/>
          <w:marBottom w:val="0"/>
          <w:divBdr>
            <w:top w:val="none" w:sz="0" w:space="0" w:color="auto"/>
            <w:left w:val="none" w:sz="0" w:space="0" w:color="auto"/>
            <w:bottom w:val="none" w:sz="0" w:space="0" w:color="auto"/>
            <w:right w:val="none" w:sz="0" w:space="0" w:color="auto"/>
          </w:divBdr>
        </w:div>
      </w:divsChild>
    </w:div>
    <w:div w:id="1583641826">
      <w:bodyDiv w:val="1"/>
      <w:marLeft w:val="0"/>
      <w:marRight w:val="0"/>
      <w:marTop w:val="0"/>
      <w:marBottom w:val="0"/>
      <w:divBdr>
        <w:top w:val="none" w:sz="0" w:space="0" w:color="auto"/>
        <w:left w:val="none" w:sz="0" w:space="0" w:color="auto"/>
        <w:bottom w:val="none" w:sz="0" w:space="0" w:color="auto"/>
        <w:right w:val="none" w:sz="0" w:space="0" w:color="auto"/>
      </w:divBdr>
    </w:div>
    <w:div w:id="1596740558">
      <w:bodyDiv w:val="1"/>
      <w:marLeft w:val="0"/>
      <w:marRight w:val="0"/>
      <w:marTop w:val="0"/>
      <w:marBottom w:val="0"/>
      <w:divBdr>
        <w:top w:val="none" w:sz="0" w:space="0" w:color="auto"/>
        <w:left w:val="none" w:sz="0" w:space="0" w:color="auto"/>
        <w:bottom w:val="none" w:sz="0" w:space="0" w:color="auto"/>
        <w:right w:val="none" w:sz="0" w:space="0" w:color="auto"/>
      </w:divBdr>
    </w:div>
    <w:div w:id="1663971413">
      <w:bodyDiv w:val="1"/>
      <w:marLeft w:val="0"/>
      <w:marRight w:val="0"/>
      <w:marTop w:val="0"/>
      <w:marBottom w:val="0"/>
      <w:divBdr>
        <w:top w:val="none" w:sz="0" w:space="0" w:color="auto"/>
        <w:left w:val="none" w:sz="0" w:space="0" w:color="auto"/>
        <w:bottom w:val="none" w:sz="0" w:space="0" w:color="auto"/>
        <w:right w:val="none" w:sz="0" w:space="0" w:color="auto"/>
      </w:divBdr>
      <w:divsChild>
        <w:div w:id="1911385265">
          <w:marLeft w:val="0"/>
          <w:marRight w:val="0"/>
          <w:marTop w:val="0"/>
          <w:marBottom w:val="0"/>
          <w:divBdr>
            <w:top w:val="none" w:sz="0" w:space="8" w:color="auto"/>
            <w:left w:val="single" w:sz="2" w:space="0" w:color="DDDDDD"/>
            <w:bottom w:val="none" w:sz="0" w:space="0" w:color="auto"/>
            <w:right w:val="single" w:sz="2" w:space="0" w:color="DDDDDD"/>
          </w:divBdr>
          <w:divsChild>
            <w:div w:id="1007826924">
              <w:marLeft w:val="-120"/>
              <w:marRight w:val="-120"/>
              <w:marTop w:val="0"/>
              <w:marBottom w:val="0"/>
              <w:divBdr>
                <w:top w:val="none" w:sz="0" w:space="0" w:color="auto"/>
                <w:left w:val="none" w:sz="0" w:space="0" w:color="auto"/>
                <w:bottom w:val="none" w:sz="0" w:space="0" w:color="auto"/>
                <w:right w:val="none" w:sz="0" w:space="0" w:color="auto"/>
              </w:divBdr>
              <w:divsChild>
                <w:div w:id="818348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9842521">
          <w:marLeft w:val="0"/>
          <w:marRight w:val="0"/>
          <w:marTop w:val="0"/>
          <w:marBottom w:val="0"/>
          <w:divBdr>
            <w:top w:val="none" w:sz="0" w:space="0" w:color="auto"/>
            <w:left w:val="single" w:sz="2" w:space="0" w:color="DDDDDD"/>
            <w:bottom w:val="none" w:sz="0" w:space="0" w:color="auto"/>
            <w:right w:val="single" w:sz="2" w:space="0" w:color="DDDDDD"/>
          </w:divBdr>
        </w:div>
        <w:div w:id="599096721">
          <w:marLeft w:val="0"/>
          <w:marRight w:val="0"/>
          <w:marTop w:val="0"/>
          <w:marBottom w:val="0"/>
          <w:divBdr>
            <w:top w:val="none" w:sz="0" w:space="0" w:color="auto"/>
            <w:left w:val="single" w:sz="2" w:space="0" w:color="DDDDDD"/>
            <w:bottom w:val="none" w:sz="0" w:space="0" w:color="auto"/>
            <w:right w:val="single" w:sz="2" w:space="0" w:color="DDDDDD"/>
          </w:divBdr>
          <w:divsChild>
            <w:div w:id="485781723">
              <w:marLeft w:val="-120"/>
              <w:marRight w:val="-120"/>
              <w:marTop w:val="0"/>
              <w:marBottom w:val="0"/>
              <w:divBdr>
                <w:top w:val="none" w:sz="0" w:space="0" w:color="auto"/>
                <w:left w:val="none" w:sz="0" w:space="0" w:color="auto"/>
                <w:bottom w:val="none" w:sz="0" w:space="0" w:color="auto"/>
                <w:right w:val="none" w:sz="0" w:space="0" w:color="auto"/>
              </w:divBdr>
              <w:divsChild>
                <w:div w:id="892543743">
                  <w:marLeft w:val="0"/>
                  <w:marRight w:val="0"/>
                  <w:marTop w:val="0"/>
                  <w:marBottom w:val="0"/>
                  <w:divBdr>
                    <w:top w:val="none" w:sz="0" w:space="0" w:color="auto"/>
                    <w:left w:val="none" w:sz="0" w:space="0" w:color="auto"/>
                    <w:bottom w:val="none" w:sz="0" w:space="0" w:color="auto"/>
                    <w:right w:val="none" w:sz="0" w:space="0" w:color="auto"/>
                  </w:divBdr>
                  <w:divsChild>
                    <w:div w:id="855312069">
                      <w:marLeft w:val="-120"/>
                      <w:marRight w:val="-120"/>
                      <w:marTop w:val="0"/>
                      <w:marBottom w:val="0"/>
                      <w:divBdr>
                        <w:top w:val="none" w:sz="0" w:space="0" w:color="auto"/>
                        <w:left w:val="none" w:sz="0" w:space="0" w:color="auto"/>
                        <w:bottom w:val="none" w:sz="0" w:space="0" w:color="auto"/>
                        <w:right w:val="none" w:sz="0" w:space="0" w:color="auto"/>
                      </w:divBdr>
                      <w:divsChild>
                        <w:div w:id="1585145367">
                          <w:marLeft w:val="0"/>
                          <w:marRight w:val="0"/>
                          <w:marTop w:val="0"/>
                          <w:marBottom w:val="90"/>
                          <w:divBdr>
                            <w:top w:val="none" w:sz="0" w:space="0" w:color="auto"/>
                            <w:left w:val="none" w:sz="0" w:space="0" w:color="auto"/>
                            <w:bottom w:val="none" w:sz="0" w:space="0" w:color="auto"/>
                            <w:right w:val="none" w:sz="0" w:space="0" w:color="auto"/>
                          </w:divBdr>
                        </w:div>
                      </w:divsChild>
                    </w:div>
                  </w:divsChild>
                </w:div>
              </w:divsChild>
            </w:div>
          </w:divsChild>
        </w:div>
      </w:divsChild>
    </w:div>
    <w:div w:id="1705060751">
      <w:bodyDiv w:val="1"/>
      <w:marLeft w:val="0"/>
      <w:marRight w:val="0"/>
      <w:marTop w:val="0"/>
      <w:marBottom w:val="0"/>
      <w:divBdr>
        <w:top w:val="none" w:sz="0" w:space="0" w:color="auto"/>
        <w:left w:val="none" w:sz="0" w:space="0" w:color="auto"/>
        <w:bottom w:val="none" w:sz="0" w:space="0" w:color="auto"/>
        <w:right w:val="none" w:sz="0" w:space="0" w:color="auto"/>
      </w:divBdr>
      <w:divsChild>
        <w:div w:id="1397436729">
          <w:marLeft w:val="0"/>
          <w:marRight w:val="0"/>
          <w:marTop w:val="0"/>
          <w:marBottom w:val="0"/>
          <w:divBdr>
            <w:top w:val="none" w:sz="0" w:space="0" w:color="auto"/>
            <w:left w:val="single" w:sz="2" w:space="0" w:color="DDDDDD"/>
            <w:bottom w:val="none" w:sz="0" w:space="0" w:color="auto"/>
            <w:right w:val="single" w:sz="2" w:space="0" w:color="DDDDDD"/>
          </w:divBdr>
        </w:div>
        <w:div w:id="165484411">
          <w:marLeft w:val="0"/>
          <w:marRight w:val="0"/>
          <w:marTop w:val="0"/>
          <w:marBottom w:val="0"/>
          <w:divBdr>
            <w:top w:val="none" w:sz="0" w:space="0" w:color="auto"/>
            <w:left w:val="single" w:sz="2" w:space="0" w:color="DDDDDD"/>
            <w:bottom w:val="none" w:sz="0" w:space="0" w:color="auto"/>
            <w:right w:val="single" w:sz="2" w:space="0" w:color="DDDDDD"/>
          </w:divBdr>
          <w:divsChild>
            <w:div w:id="1769615564">
              <w:marLeft w:val="-120"/>
              <w:marRight w:val="-120"/>
              <w:marTop w:val="0"/>
              <w:marBottom w:val="0"/>
              <w:divBdr>
                <w:top w:val="none" w:sz="0" w:space="0" w:color="auto"/>
                <w:left w:val="none" w:sz="0" w:space="0" w:color="auto"/>
                <w:bottom w:val="none" w:sz="0" w:space="0" w:color="auto"/>
                <w:right w:val="none" w:sz="0" w:space="0" w:color="auto"/>
              </w:divBdr>
              <w:divsChild>
                <w:div w:id="996765730">
                  <w:marLeft w:val="0"/>
                  <w:marRight w:val="0"/>
                  <w:marTop w:val="0"/>
                  <w:marBottom w:val="0"/>
                  <w:divBdr>
                    <w:top w:val="none" w:sz="0" w:space="0" w:color="auto"/>
                    <w:left w:val="none" w:sz="0" w:space="0" w:color="auto"/>
                    <w:bottom w:val="none" w:sz="0" w:space="0" w:color="auto"/>
                    <w:right w:val="none" w:sz="0" w:space="0" w:color="auto"/>
                  </w:divBdr>
                  <w:divsChild>
                    <w:div w:id="1340498138">
                      <w:marLeft w:val="-120"/>
                      <w:marRight w:val="-120"/>
                      <w:marTop w:val="0"/>
                      <w:marBottom w:val="0"/>
                      <w:divBdr>
                        <w:top w:val="none" w:sz="0" w:space="0" w:color="auto"/>
                        <w:left w:val="none" w:sz="0" w:space="0" w:color="auto"/>
                        <w:bottom w:val="none" w:sz="0" w:space="0" w:color="auto"/>
                        <w:right w:val="none" w:sz="0" w:space="0" w:color="auto"/>
                      </w:divBdr>
                      <w:divsChild>
                        <w:div w:id="13071237">
                          <w:marLeft w:val="0"/>
                          <w:marRight w:val="0"/>
                          <w:marTop w:val="0"/>
                          <w:marBottom w:val="90"/>
                          <w:divBdr>
                            <w:top w:val="none" w:sz="0" w:space="0" w:color="auto"/>
                            <w:left w:val="none" w:sz="0" w:space="0" w:color="auto"/>
                            <w:bottom w:val="none" w:sz="0" w:space="0" w:color="auto"/>
                            <w:right w:val="none" w:sz="0" w:space="0" w:color="auto"/>
                          </w:divBdr>
                        </w:div>
                      </w:divsChild>
                    </w:div>
                  </w:divsChild>
                </w:div>
              </w:divsChild>
            </w:div>
          </w:divsChild>
        </w:div>
      </w:divsChild>
    </w:div>
    <w:div w:id="1778140804">
      <w:bodyDiv w:val="1"/>
      <w:marLeft w:val="0"/>
      <w:marRight w:val="0"/>
      <w:marTop w:val="0"/>
      <w:marBottom w:val="0"/>
      <w:divBdr>
        <w:top w:val="none" w:sz="0" w:space="0" w:color="auto"/>
        <w:left w:val="none" w:sz="0" w:space="0" w:color="auto"/>
        <w:bottom w:val="none" w:sz="0" w:space="0" w:color="auto"/>
        <w:right w:val="none" w:sz="0" w:space="0" w:color="auto"/>
      </w:divBdr>
    </w:div>
    <w:div w:id="1816993358">
      <w:bodyDiv w:val="1"/>
      <w:marLeft w:val="0"/>
      <w:marRight w:val="0"/>
      <w:marTop w:val="0"/>
      <w:marBottom w:val="0"/>
      <w:divBdr>
        <w:top w:val="none" w:sz="0" w:space="0" w:color="auto"/>
        <w:left w:val="none" w:sz="0" w:space="0" w:color="auto"/>
        <w:bottom w:val="none" w:sz="0" w:space="0" w:color="auto"/>
        <w:right w:val="none" w:sz="0" w:space="0" w:color="auto"/>
      </w:divBdr>
    </w:div>
    <w:div w:id="1857689964">
      <w:bodyDiv w:val="1"/>
      <w:marLeft w:val="0"/>
      <w:marRight w:val="0"/>
      <w:marTop w:val="0"/>
      <w:marBottom w:val="0"/>
      <w:divBdr>
        <w:top w:val="none" w:sz="0" w:space="0" w:color="auto"/>
        <w:left w:val="none" w:sz="0" w:space="0" w:color="auto"/>
        <w:bottom w:val="none" w:sz="0" w:space="0" w:color="auto"/>
        <w:right w:val="none" w:sz="0" w:space="0" w:color="auto"/>
      </w:divBdr>
    </w:div>
    <w:div w:id="1897010373">
      <w:bodyDiv w:val="1"/>
      <w:marLeft w:val="0"/>
      <w:marRight w:val="0"/>
      <w:marTop w:val="0"/>
      <w:marBottom w:val="0"/>
      <w:divBdr>
        <w:top w:val="none" w:sz="0" w:space="0" w:color="auto"/>
        <w:left w:val="none" w:sz="0" w:space="0" w:color="auto"/>
        <w:bottom w:val="none" w:sz="0" w:space="0" w:color="auto"/>
        <w:right w:val="none" w:sz="0" w:space="0" w:color="auto"/>
      </w:divBdr>
    </w:div>
    <w:div w:id="1911231221">
      <w:bodyDiv w:val="1"/>
      <w:marLeft w:val="0"/>
      <w:marRight w:val="0"/>
      <w:marTop w:val="0"/>
      <w:marBottom w:val="0"/>
      <w:divBdr>
        <w:top w:val="none" w:sz="0" w:space="0" w:color="auto"/>
        <w:left w:val="none" w:sz="0" w:space="0" w:color="auto"/>
        <w:bottom w:val="none" w:sz="0" w:space="0" w:color="auto"/>
        <w:right w:val="none" w:sz="0" w:space="0" w:color="auto"/>
      </w:divBdr>
      <w:divsChild>
        <w:div w:id="805046711">
          <w:marLeft w:val="0"/>
          <w:marRight w:val="0"/>
          <w:marTop w:val="0"/>
          <w:marBottom w:val="0"/>
          <w:divBdr>
            <w:top w:val="none" w:sz="0" w:space="0" w:color="auto"/>
            <w:left w:val="none" w:sz="0" w:space="0" w:color="auto"/>
            <w:bottom w:val="none" w:sz="0" w:space="0" w:color="auto"/>
            <w:right w:val="none" w:sz="0" w:space="0" w:color="auto"/>
          </w:divBdr>
        </w:div>
        <w:div w:id="996030447">
          <w:marLeft w:val="0"/>
          <w:marRight w:val="0"/>
          <w:marTop w:val="0"/>
          <w:marBottom w:val="0"/>
          <w:divBdr>
            <w:top w:val="none" w:sz="0" w:space="0" w:color="auto"/>
            <w:left w:val="none" w:sz="0" w:space="0" w:color="auto"/>
            <w:bottom w:val="none" w:sz="0" w:space="0" w:color="auto"/>
            <w:right w:val="none" w:sz="0" w:space="0" w:color="auto"/>
          </w:divBdr>
          <w:divsChild>
            <w:div w:id="746148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3118013">
      <w:bodyDiv w:val="1"/>
      <w:marLeft w:val="0"/>
      <w:marRight w:val="0"/>
      <w:marTop w:val="0"/>
      <w:marBottom w:val="0"/>
      <w:divBdr>
        <w:top w:val="none" w:sz="0" w:space="0" w:color="auto"/>
        <w:left w:val="none" w:sz="0" w:space="0" w:color="auto"/>
        <w:bottom w:val="none" w:sz="0" w:space="0" w:color="auto"/>
        <w:right w:val="none" w:sz="0" w:space="0" w:color="auto"/>
      </w:divBdr>
      <w:divsChild>
        <w:div w:id="1599413526">
          <w:marLeft w:val="0"/>
          <w:marRight w:val="0"/>
          <w:marTop w:val="0"/>
          <w:marBottom w:val="0"/>
          <w:divBdr>
            <w:top w:val="none" w:sz="0" w:space="0" w:color="auto"/>
            <w:left w:val="none" w:sz="0" w:space="0" w:color="auto"/>
            <w:bottom w:val="none" w:sz="0" w:space="0" w:color="auto"/>
            <w:right w:val="none" w:sz="0" w:space="0" w:color="auto"/>
          </w:divBdr>
          <w:divsChild>
            <w:div w:id="893077765">
              <w:marLeft w:val="0"/>
              <w:marRight w:val="0"/>
              <w:marTop w:val="0"/>
              <w:marBottom w:val="0"/>
              <w:divBdr>
                <w:top w:val="none" w:sz="0" w:space="0" w:color="auto"/>
                <w:left w:val="none" w:sz="0" w:space="0" w:color="auto"/>
                <w:bottom w:val="none" w:sz="0" w:space="0" w:color="auto"/>
                <w:right w:val="none" w:sz="0" w:space="0" w:color="auto"/>
              </w:divBdr>
              <w:divsChild>
                <w:div w:id="1638222698">
                  <w:marLeft w:val="0"/>
                  <w:marRight w:val="0"/>
                  <w:marTop w:val="0"/>
                  <w:marBottom w:val="0"/>
                  <w:divBdr>
                    <w:top w:val="none" w:sz="0" w:space="0" w:color="auto"/>
                    <w:left w:val="none" w:sz="0" w:space="0" w:color="auto"/>
                    <w:bottom w:val="none" w:sz="0" w:space="0" w:color="auto"/>
                    <w:right w:val="none" w:sz="0" w:space="0" w:color="auto"/>
                  </w:divBdr>
                  <w:divsChild>
                    <w:div w:id="874736076">
                      <w:marLeft w:val="0"/>
                      <w:marRight w:val="0"/>
                      <w:marTop w:val="0"/>
                      <w:marBottom w:val="0"/>
                      <w:divBdr>
                        <w:top w:val="none" w:sz="0" w:space="0" w:color="auto"/>
                        <w:left w:val="none" w:sz="0" w:space="0" w:color="auto"/>
                        <w:bottom w:val="none" w:sz="0" w:space="0" w:color="auto"/>
                        <w:right w:val="none" w:sz="0" w:space="0" w:color="auto"/>
                      </w:divBdr>
                      <w:divsChild>
                        <w:div w:id="870537337">
                          <w:marLeft w:val="0"/>
                          <w:marRight w:val="0"/>
                          <w:marTop w:val="0"/>
                          <w:marBottom w:val="0"/>
                          <w:divBdr>
                            <w:top w:val="none" w:sz="0" w:space="0" w:color="auto"/>
                            <w:left w:val="none" w:sz="0" w:space="0" w:color="auto"/>
                            <w:bottom w:val="none" w:sz="0" w:space="0" w:color="auto"/>
                            <w:right w:val="none" w:sz="0" w:space="0" w:color="auto"/>
                          </w:divBdr>
                          <w:divsChild>
                            <w:div w:id="661201950">
                              <w:marLeft w:val="0"/>
                              <w:marRight w:val="0"/>
                              <w:marTop w:val="0"/>
                              <w:marBottom w:val="0"/>
                              <w:divBdr>
                                <w:top w:val="none" w:sz="0" w:space="0" w:color="auto"/>
                                <w:left w:val="none" w:sz="0" w:space="0" w:color="auto"/>
                                <w:bottom w:val="none" w:sz="0" w:space="0" w:color="auto"/>
                                <w:right w:val="none" w:sz="0" w:space="0" w:color="auto"/>
                              </w:divBdr>
                              <w:divsChild>
                                <w:div w:id="1500923593">
                                  <w:marLeft w:val="0"/>
                                  <w:marRight w:val="0"/>
                                  <w:marTop w:val="0"/>
                                  <w:marBottom w:val="0"/>
                                  <w:divBdr>
                                    <w:top w:val="none" w:sz="0" w:space="0" w:color="auto"/>
                                    <w:left w:val="none" w:sz="0" w:space="0" w:color="auto"/>
                                    <w:bottom w:val="none" w:sz="0" w:space="0" w:color="auto"/>
                                    <w:right w:val="none" w:sz="0" w:space="0" w:color="auto"/>
                                  </w:divBdr>
                                  <w:divsChild>
                                    <w:div w:id="1417677887">
                                      <w:marLeft w:val="0"/>
                                      <w:marRight w:val="0"/>
                                      <w:marTop w:val="0"/>
                                      <w:marBottom w:val="0"/>
                                      <w:divBdr>
                                        <w:top w:val="none" w:sz="0" w:space="0" w:color="auto"/>
                                        <w:left w:val="none" w:sz="0" w:space="0" w:color="auto"/>
                                        <w:bottom w:val="none" w:sz="0" w:space="0" w:color="auto"/>
                                        <w:right w:val="none" w:sz="0" w:space="0" w:color="auto"/>
                                      </w:divBdr>
                                      <w:divsChild>
                                        <w:div w:id="117997312">
                                          <w:marLeft w:val="0"/>
                                          <w:marRight w:val="0"/>
                                          <w:marTop w:val="0"/>
                                          <w:marBottom w:val="0"/>
                                          <w:divBdr>
                                            <w:top w:val="none" w:sz="0" w:space="0" w:color="auto"/>
                                            <w:left w:val="none" w:sz="0" w:space="0" w:color="auto"/>
                                            <w:bottom w:val="none" w:sz="0" w:space="0" w:color="auto"/>
                                            <w:right w:val="none" w:sz="0" w:space="0" w:color="auto"/>
                                          </w:divBdr>
                                          <w:divsChild>
                                            <w:div w:id="563570355">
                                              <w:marLeft w:val="0"/>
                                              <w:marRight w:val="0"/>
                                              <w:marTop w:val="0"/>
                                              <w:marBottom w:val="0"/>
                                              <w:divBdr>
                                                <w:top w:val="none" w:sz="0" w:space="0" w:color="auto"/>
                                                <w:left w:val="none" w:sz="0" w:space="0" w:color="auto"/>
                                                <w:bottom w:val="none" w:sz="0" w:space="0" w:color="auto"/>
                                                <w:right w:val="none" w:sz="0" w:space="0" w:color="auto"/>
                                              </w:divBdr>
                                              <w:divsChild>
                                                <w:div w:id="1950089941">
                                                  <w:marLeft w:val="0"/>
                                                  <w:marRight w:val="0"/>
                                                  <w:marTop w:val="0"/>
                                                  <w:marBottom w:val="0"/>
                                                  <w:divBdr>
                                                    <w:top w:val="none" w:sz="0" w:space="0" w:color="auto"/>
                                                    <w:left w:val="none" w:sz="0" w:space="0" w:color="auto"/>
                                                    <w:bottom w:val="none" w:sz="0" w:space="0" w:color="auto"/>
                                                    <w:right w:val="none" w:sz="0" w:space="0" w:color="auto"/>
                                                  </w:divBdr>
                                                  <w:divsChild>
                                                    <w:div w:id="943805874">
                                                      <w:marLeft w:val="0"/>
                                                      <w:marRight w:val="0"/>
                                                      <w:marTop w:val="0"/>
                                                      <w:marBottom w:val="0"/>
                                                      <w:divBdr>
                                                        <w:top w:val="none" w:sz="0" w:space="0" w:color="auto"/>
                                                        <w:left w:val="none" w:sz="0" w:space="0" w:color="auto"/>
                                                        <w:bottom w:val="none" w:sz="0" w:space="0" w:color="auto"/>
                                                        <w:right w:val="none" w:sz="0" w:space="0" w:color="auto"/>
                                                      </w:divBdr>
                                                      <w:divsChild>
                                                        <w:div w:id="1478568517">
                                                          <w:marLeft w:val="0"/>
                                                          <w:marRight w:val="0"/>
                                                          <w:marTop w:val="0"/>
                                                          <w:marBottom w:val="0"/>
                                                          <w:divBdr>
                                                            <w:top w:val="none" w:sz="0" w:space="0" w:color="auto"/>
                                                            <w:left w:val="none" w:sz="0" w:space="0" w:color="auto"/>
                                                            <w:bottom w:val="none" w:sz="0" w:space="0" w:color="auto"/>
                                                            <w:right w:val="none" w:sz="0" w:space="0" w:color="auto"/>
                                                          </w:divBdr>
                                                          <w:divsChild>
                                                            <w:div w:id="272136571">
                                                              <w:marLeft w:val="0"/>
                                                              <w:marRight w:val="0"/>
                                                              <w:marTop w:val="0"/>
                                                              <w:marBottom w:val="0"/>
                                                              <w:divBdr>
                                                                <w:top w:val="none" w:sz="0" w:space="0" w:color="auto"/>
                                                                <w:left w:val="none" w:sz="0" w:space="0" w:color="auto"/>
                                                                <w:bottom w:val="none" w:sz="0" w:space="0" w:color="auto"/>
                                                                <w:right w:val="none" w:sz="0" w:space="0" w:color="auto"/>
                                                              </w:divBdr>
                                                              <w:divsChild>
                                                                <w:div w:id="1911767575">
                                                                  <w:marLeft w:val="0"/>
                                                                  <w:marRight w:val="0"/>
                                                                  <w:marTop w:val="0"/>
                                                                  <w:marBottom w:val="0"/>
                                                                  <w:divBdr>
                                                                    <w:top w:val="none" w:sz="0" w:space="0" w:color="auto"/>
                                                                    <w:left w:val="none" w:sz="0" w:space="0" w:color="auto"/>
                                                                    <w:bottom w:val="none" w:sz="0" w:space="0" w:color="auto"/>
                                                                    <w:right w:val="none" w:sz="0" w:space="0" w:color="auto"/>
                                                                  </w:divBdr>
                                                                  <w:divsChild>
                                                                    <w:div w:id="2092458244">
                                                                      <w:marLeft w:val="0"/>
                                                                      <w:marRight w:val="0"/>
                                                                      <w:marTop w:val="0"/>
                                                                      <w:marBottom w:val="0"/>
                                                                      <w:divBdr>
                                                                        <w:top w:val="none" w:sz="0" w:space="0" w:color="auto"/>
                                                                        <w:left w:val="none" w:sz="0" w:space="0" w:color="auto"/>
                                                                        <w:bottom w:val="none" w:sz="0" w:space="0" w:color="auto"/>
                                                                        <w:right w:val="none" w:sz="0" w:space="0" w:color="auto"/>
                                                                      </w:divBdr>
                                                                    </w:div>
                                                                    <w:div w:id="2107656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5574985">
                                                              <w:marLeft w:val="0"/>
                                                              <w:marRight w:val="0"/>
                                                              <w:marTop w:val="0"/>
                                                              <w:marBottom w:val="0"/>
                                                              <w:divBdr>
                                                                <w:top w:val="none" w:sz="0" w:space="0" w:color="auto"/>
                                                                <w:left w:val="none" w:sz="0" w:space="0" w:color="auto"/>
                                                                <w:bottom w:val="none" w:sz="0" w:space="0" w:color="auto"/>
                                                                <w:right w:val="none" w:sz="0" w:space="0" w:color="auto"/>
                                                              </w:divBdr>
                                                              <w:divsChild>
                                                                <w:div w:id="783764556">
                                                                  <w:marLeft w:val="0"/>
                                                                  <w:marRight w:val="0"/>
                                                                  <w:marTop w:val="0"/>
                                                                  <w:marBottom w:val="0"/>
                                                                  <w:divBdr>
                                                                    <w:top w:val="none" w:sz="0" w:space="0" w:color="auto"/>
                                                                    <w:left w:val="none" w:sz="0" w:space="0" w:color="auto"/>
                                                                    <w:bottom w:val="none" w:sz="0" w:space="0" w:color="auto"/>
                                                                    <w:right w:val="none" w:sz="0" w:space="0" w:color="auto"/>
                                                                  </w:divBdr>
                                                                  <w:divsChild>
                                                                    <w:div w:id="219438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419143">
                                                      <w:marLeft w:val="0"/>
                                                      <w:marRight w:val="0"/>
                                                      <w:marTop w:val="0"/>
                                                      <w:marBottom w:val="0"/>
                                                      <w:divBdr>
                                                        <w:top w:val="none" w:sz="0" w:space="0" w:color="auto"/>
                                                        <w:left w:val="none" w:sz="0" w:space="0" w:color="auto"/>
                                                        <w:bottom w:val="none" w:sz="0" w:space="0" w:color="auto"/>
                                                        <w:right w:val="none" w:sz="0" w:space="0" w:color="auto"/>
                                                      </w:divBdr>
                                                      <w:divsChild>
                                                        <w:div w:id="517542944">
                                                          <w:marLeft w:val="0"/>
                                                          <w:marRight w:val="0"/>
                                                          <w:marTop w:val="0"/>
                                                          <w:marBottom w:val="0"/>
                                                          <w:divBdr>
                                                            <w:top w:val="none" w:sz="0" w:space="0" w:color="auto"/>
                                                            <w:left w:val="none" w:sz="0" w:space="0" w:color="auto"/>
                                                            <w:bottom w:val="none" w:sz="0" w:space="0" w:color="auto"/>
                                                            <w:right w:val="none" w:sz="0" w:space="0" w:color="auto"/>
                                                          </w:divBdr>
                                                        </w:div>
                                                      </w:divsChild>
                                                    </w:div>
                                                    <w:div w:id="2041203967">
                                                      <w:marLeft w:val="0"/>
                                                      <w:marRight w:val="0"/>
                                                      <w:marTop w:val="0"/>
                                                      <w:marBottom w:val="0"/>
                                                      <w:divBdr>
                                                        <w:top w:val="none" w:sz="0" w:space="0" w:color="auto"/>
                                                        <w:left w:val="none" w:sz="0" w:space="0" w:color="auto"/>
                                                        <w:bottom w:val="none" w:sz="0" w:space="0" w:color="auto"/>
                                                        <w:right w:val="none" w:sz="0" w:space="0" w:color="auto"/>
                                                      </w:divBdr>
                                                      <w:divsChild>
                                                        <w:div w:id="2020159442">
                                                          <w:marLeft w:val="0"/>
                                                          <w:marRight w:val="0"/>
                                                          <w:marTop w:val="0"/>
                                                          <w:marBottom w:val="0"/>
                                                          <w:divBdr>
                                                            <w:top w:val="none" w:sz="0" w:space="0" w:color="auto"/>
                                                            <w:left w:val="none" w:sz="0" w:space="0" w:color="auto"/>
                                                            <w:bottom w:val="none" w:sz="0" w:space="0" w:color="auto"/>
                                                            <w:right w:val="none" w:sz="0" w:space="0" w:color="auto"/>
                                                          </w:divBdr>
                                                          <w:divsChild>
                                                            <w:div w:id="1761413345">
                                                              <w:marLeft w:val="0"/>
                                                              <w:marRight w:val="0"/>
                                                              <w:marTop w:val="0"/>
                                                              <w:marBottom w:val="0"/>
                                                              <w:divBdr>
                                                                <w:top w:val="none" w:sz="0" w:space="0" w:color="auto"/>
                                                                <w:left w:val="none" w:sz="0" w:space="0" w:color="auto"/>
                                                                <w:bottom w:val="none" w:sz="0" w:space="0" w:color="auto"/>
                                                                <w:right w:val="none" w:sz="0" w:space="0" w:color="auto"/>
                                                              </w:divBdr>
                                                            </w:div>
                                                            <w:div w:id="557131005">
                                                              <w:marLeft w:val="0"/>
                                                              <w:marRight w:val="0"/>
                                                              <w:marTop w:val="0"/>
                                                              <w:marBottom w:val="0"/>
                                                              <w:divBdr>
                                                                <w:top w:val="none" w:sz="0" w:space="0" w:color="auto"/>
                                                                <w:left w:val="none" w:sz="0" w:space="0" w:color="auto"/>
                                                                <w:bottom w:val="none" w:sz="0" w:space="0" w:color="auto"/>
                                                                <w:right w:val="none" w:sz="0" w:space="0" w:color="auto"/>
                                                              </w:divBdr>
                                                            </w:div>
                                                            <w:div w:id="119963538">
                                                              <w:marLeft w:val="0"/>
                                                              <w:marRight w:val="0"/>
                                                              <w:marTop w:val="0"/>
                                                              <w:marBottom w:val="0"/>
                                                              <w:divBdr>
                                                                <w:top w:val="none" w:sz="0" w:space="0" w:color="auto"/>
                                                                <w:left w:val="none" w:sz="0" w:space="0" w:color="auto"/>
                                                                <w:bottom w:val="none" w:sz="0" w:space="0" w:color="auto"/>
                                                                <w:right w:val="none" w:sz="0" w:space="0" w:color="auto"/>
                                                              </w:divBdr>
                                                            </w:div>
                                                            <w:div w:id="997609868">
                                                              <w:marLeft w:val="0"/>
                                                              <w:marRight w:val="0"/>
                                                              <w:marTop w:val="0"/>
                                                              <w:marBottom w:val="0"/>
                                                              <w:divBdr>
                                                                <w:top w:val="none" w:sz="0" w:space="0" w:color="auto"/>
                                                                <w:left w:val="none" w:sz="0" w:space="0" w:color="auto"/>
                                                                <w:bottom w:val="none" w:sz="0" w:space="0" w:color="auto"/>
                                                                <w:right w:val="none" w:sz="0" w:space="0" w:color="auto"/>
                                                              </w:divBdr>
                                                            </w:div>
                                                          </w:divsChild>
                                                        </w:div>
                                                        <w:div w:id="518202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037535692">
      <w:bodyDiv w:val="1"/>
      <w:marLeft w:val="0"/>
      <w:marRight w:val="0"/>
      <w:marTop w:val="0"/>
      <w:marBottom w:val="0"/>
      <w:divBdr>
        <w:top w:val="none" w:sz="0" w:space="0" w:color="auto"/>
        <w:left w:val="none" w:sz="0" w:space="0" w:color="auto"/>
        <w:bottom w:val="none" w:sz="0" w:space="0" w:color="auto"/>
        <w:right w:val="none" w:sz="0" w:space="0" w:color="auto"/>
      </w:divBdr>
    </w:div>
    <w:div w:id="2045057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schizas@doctors.net" TargetMode="External"/><Relationship Id="rId13" Type="http://schemas.openxmlformats.org/officeDocument/2006/relationships/image" Target="media/image1.png"/><Relationship Id="rId18" Type="http://schemas.openxmlformats.org/officeDocument/2006/relationships/image" Target="media/image6.jpeg"/><Relationship Id="rId26" Type="http://schemas.openxmlformats.org/officeDocument/2006/relationships/image" Target="media/image14.png"/><Relationship Id="rId3" Type="http://schemas.openxmlformats.org/officeDocument/2006/relationships/styles" Target="styles.xml"/><Relationship Id="rId21" Type="http://schemas.openxmlformats.org/officeDocument/2006/relationships/image" Target="media/image9.png"/><Relationship Id="rId7" Type="http://schemas.openxmlformats.org/officeDocument/2006/relationships/endnotes" Target="endnotes.xml"/><Relationship Id="rId12" Type="http://schemas.openxmlformats.org/officeDocument/2006/relationships/hyperlink" Target="mailto:ampschizas@gmail.com" TargetMode="External"/><Relationship Id="rId17" Type="http://schemas.openxmlformats.org/officeDocument/2006/relationships/image" Target="media/image5.jpeg"/><Relationship Id="rId25" Type="http://schemas.openxmlformats.org/officeDocument/2006/relationships/image" Target="media/image13.jpg"/><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image" Target="media/image8.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bernard@haylen.co" TargetMode="External"/><Relationship Id="rId24" Type="http://schemas.openxmlformats.org/officeDocument/2006/relationships/image" Target="media/image12.png"/><Relationship Id="rId5" Type="http://schemas.openxmlformats.org/officeDocument/2006/relationships/webSettings" Target="webSettings.xml"/><Relationship Id="rId15" Type="http://schemas.openxmlformats.org/officeDocument/2006/relationships/image" Target="media/image3.jpeg"/><Relationship Id="rId23" Type="http://schemas.openxmlformats.org/officeDocument/2006/relationships/image" Target="media/image11.png"/><Relationship Id="rId28" Type="http://schemas.openxmlformats.org/officeDocument/2006/relationships/footer" Target="footer1.xml"/><Relationship Id="rId10" Type="http://schemas.openxmlformats.org/officeDocument/2006/relationships/hyperlink" Target="mailto:a.albuquerque.dias@gmail.com" TargetMode="External"/><Relationship Id="rId19" Type="http://schemas.openxmlformats.org/officeDocument/2006/relationships/image" Target="media/image7.jpe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allyhainsworth@googlemail.com" TargetMode="External"/><Relationship Id="rId14" Type="http://schemas.openxmlformats.org/officeDocument/2006/relationships/image" Target="media/image2.jpeg"/><Relationship Id="rId22" Type="http://schemas.openxmlformats.org/officeDocument/2006/relationships/image" Target="media/image10.png"/><Relationship Id="rId27" Type="http://schemas.openxmlformats.org/officeDocument/2006/relationships/image" Target="media/image15.png"/><Relationship Id="rId30"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3AC362-2FDF-4F7A-9E98-DBE41ABE60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62</Pages>
  <Words>110599</Words>
  <Characters>630417</Characters>
  <Application>Microsoft Office Word</Application>
  <DocSecurity>0</DocSecurity>
  <Lines>5253</Lines>
  <Paragraphs>1479</Paragraphs>
  <ScaleCrop>false</ScaleCrop>
  <HeadingPairs>
    <vt:vector size="6" baseType="variant">
      <vt:variant>
        <vt:lpstr>Titel</vt:lpstr>
      </vt:variant>
      <vt:variant>
        <vt:i4>1</vt:i4>
      </vt:variant>
      <vt:variant>
        <vt:lpstr>Title</vt:lpstr>
      </vt:variant>
      <vt:variant>
        <vt:i4>1</vt:i4>
      </vt:variant>
      <vt:variant>
        <vt:lpstr>Tittel</vt:lpstr>
      </vt:variant>
      <vt:variant>
        <vt:i4>1</vt:i4>
      </vt:variant>
    </vt:vector>
  </HeadingPairs>
  <TitlesOfParts>
    <vt:vector size="3" baseType="lpstr">
      <vt:lpstr/>
      <vt:lpstr/>
      <vt:lpstr/>
    </vt:vector>
  </TitlesOfParts>
  <Company>Helse Sør-Øst RHF</Company>
  <LinksUpToDate>false</LinksUpToDate>
  <CharactersWithSpaces>739537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Alexis Schizas</dc:creator>
  <cp:lastModifiedBy>Alison Hainsworth</cp:lastModifiedBy>
  <cp:revision>2</cp:revision>
  <cp:lastPrinted>2018-09-25T07:48:00Z</cp:lastPrinted>
  <dcterms:created xsi:type="dcterms:W3CDTF">2022-03-20T13:42:00Z</dcterms:created>
  <dcterms:modified xsi:type="dcterms:W3CDTF">2022-03-20T13:42:00Z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zotero-version="5.0.69"&gt;&lt;session id="MDY4XzLq"/&gt;&lt;style id="http://www.zotero.org/styles/vancouver" locale="en-US" hasBibliography="1" bibliographyStyleHasBeenSet="1"/&gt;&lt;prefs&gt;&lt;pref name="fieldType" value="Field"/&gt;&lt;pref name="automati</vt:lpwstr>
  </property>
  <property fmtid="{D5CDD505-2E9C-101B-9397-08002B2CF9AE}" pid="3" name="ZOTERO_PREF_2">
    <vt:lpwstr>cJournalAbbreviations" value="true"/&gt;&lt;/prefs&gt;&lt;/data&gt;</vt:lpwstr>
  </property>
</Properties>
</file>